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AA3840" w14:textId="77777777" w:rsidR="009D183F" w:rsidRPr="00AA4A91" w:rsidRDefault="009D183F" w:rsidP="00E97D85">
      <w:pPr>
        <w:spacing w:after="160" w:line="259" w:lineRule="auto"/>
        <w:ind w:firstLine="426"/>
        <w:jc w:val="center"/>
        <w:rPr>
          <w:rFonts w:eastAsia="Calibri"/>
          <w:lang w:eastAsia="en-US"/>
        </w:rPr>
      </w:pPr>
    </w:p>
    <w:p w14:paraId="183CCF16" w14:textId="77777777" w:rsidR="001B1B5A" w:rsidRPr="00AA4A91" w:rsidRDefault="001B1B5A" w:rsidP="00E97D85">
      <w:pPr>
        <w:spacing w:after="160" w:line="259" w:lineRule="auto"/>
        <w:ind w:firstLine="426"/>
        <w:jc w:val="center"/>
        <w:rPr>
          <w:rFonts w:eastAsia="Calibri"/>
          <w:lang w:eastAsia="en-US"/>
        </w:rPr>
      </w:pPr>
    </w:p>
    <w:p w14:paraId="6FE13EAE" w14:textId="77777777" w:rsidR="001B1B5A" w:rsidRPr="00AA4A91" w:rsidRDefault="001B1B5A" w:rsidP="00E97D85">
      <w:pPr>
        <w:spacing w:after="160" w:line="259" w:lineRule="auto"/>
        <w:ind w:firstLine="426"/>
        <w:jc w:val="center"/>
        <w:rPr>
          <w:rFonts w:eastAsia="Calibri"/>
          <w:lang w:eastAsia="en-US"/>
        </w:rPr>
      </w:pPr>
    </w:p>
    <w:p w14:paraId="2F2E8230" w14:textId="77777777" w:rsidR="001B1B5A" w:rsidRPr="00AA4A91" w:rsidRDefault="001B1B5A" w:rsidP="00E97D85">
      <w:pPr>
        <w:spacing w:after="160" w:line="259" w:lineRule="auto"/>
        <w:ind w:firstLine="426"/>
        <w:jc w:val="center"/>
        <w:rPr>
          <w:rFonts w:eastAsia="Calibri"/>
          <w:lang w:eastAsia="en-US"/>
        </w:rPr>
      </w:pPr>
    </w:p>
    <w:p w14:paraId="26453159" w14:textId="77777777" w:rsidR="001B1B5A" w:rsidRPr="00AA4A91" w:rsidRDefault="001B1B5A" w:rsidP="00E97D85">
      <w:pPr>
        <w:spacing w:after="160" w:line="259" w:lineRule="auto"/>
        <w:ind w:firstLine="426"/>
        <w:jc w:val="center"/>
        <w:rPr>
          <w:rFonts w:eastAsia="Calibri"/>
          <w:lang w:eastAsia="en-US"/>
        </w:rPr>
      </w:pPr>
    </w:p>
    <w:p w14:paraId="4782E8DE" w14:textId="6BF24319" w:rsidR="004D7A92" w:rsidRPr="00E97D85" w:rsidRDefault="004D7A92" w:rsidP="00E97D85">
      <w:pPr>
        <w:suppressAutoHyphens/>
        <w:spacing w:line="276" w:lineRule="auto"/>
        <w:ind w:left="360"/>
        <w:jc w:val="center"/>
        <w:rPr>
          <w:b/>
          <w:caps/>
          <w:sz w:val="44"/>
          <w:szCs w:val="44"/>
        </w:rPr>
      </w:pPr>
      <w:r w:rsidRPr="00E97D85">
        <w:rPr>
          <w:b/>
          <w:caps/>
          <w:sz w:val="44"/>
          <w:szCs w:val="44"/>
        </w:rPr>
        <w:t>СХЕМА</w:t>
      </w:r>
    </w:p>
    <w:p w14:paraId="042C55B5" w14:textId="77777777" w:rsidR="004D7A92" w:rsidRPr="00E97D85" w:rsidRDefault="004D7A92" w:rsidP="00E97D85">
      <w:pPr>
        <w:suppressAutoHyphens/>
        <w:spacing w:line="276" w:lineRule="auto"/>
        <w:ind w:left="360"/>
        <w:jc w:val="center"/>
        <w:rPr>
          <w:b/>
          <w:caps/>
          <w:sz w:val="44"/>
          <w:szCs w:val="44"/>
        </w:rPr>
      </w:pPr>
      <w:r w:rsidRPr="00E97D85">
        <w:rPr>
          <w:b/>
          <w:caps/>
          <w:sz w:val="44"/>
          <w:szCs w:val="44"/>
        </w:rPr>
        <w:t>ТЕПЛОСНАБЖЕНИЯ</w:t>
      </w:r>
    </w:p>
    <w:p w14:paraId="17F175B5" w14:textId="77777777" w:rsidR="00FD1C72" w:rsidRPr="00E97D85" w:rsidRDefault="00FD1C72" w:rsidP="00E97D85">
      <w:pPr>
        <w:suppressAutoHyphens/>
        <w:ind w:left="360"/>
        <w:jc w:val="center"/>
        <w:rPr>
          <w:b/>
          <w:caps/>
          <w:sz w:val="44"/>
          <w:szCs w:val="44"/>
        </w:rPr>
      </w:pPr>
      <w:bookmarkStart w:id="0" w:name="_Hlk114680712"/>
      <w:r w:rsidRPr="00E97D85">
        <w:rPr>
          <w:b/>
          <w:caps/>
          <w:sz w:val="44"/>
          <w:szCs w:val="44"/>
        </w:rPr>
        <w:t xml:space="preserve">бутурлинского </w:t>
      </w:r>
    </w:p>
    <w:p w14:paraId="669AE8C3" w14:textId="253D4C5D" w:rsidR="00FB22BA" w:rsidRPr="00E97D85" w:rsidRDefault="00FD1C72" w:rsidP="00E97D85">
      <w:pPr>
        <w:suppressAutoHyphens/>
        <w:ind w:left="360"/>
        <w:jc w:val="center"/>
        <w:rPr>
          <w:b/>
          <w:caps/>
          <w:sz w:val="44"/>
          <w:szCs w:val="44"/>
        </w:rPr>
      </w:pPr>
      <w:r w:rsidRPr="00E97D85">
        <w:rPr>
          <w:b/>
          <w:caps/>
          <w:sz w:val="44"/>
          <w:szCs w:val="44"/>
        </w:rPr>
        <w:t>муниципального округа</w:t>
      </w:r>
    </w:p>
    <w:p w14:paraId="5FE07B1F" w14:textId="77777777" w:rsidR="00FB22BA" w:rsidRPr="00E97D85" w:rsidRDefault="00FB22BA" w:rsidP="00E97D85">
      <w:pPr>
        <w:suppressAutoHyphens/>
        <w:ind w:left="360"/>
        <w:jc w:val="center"/>
        <w:rPr>
          <w:b/>
          <w:caps/>
          <w:sz w:val="44"/>
          <w:szCs w:val="44"/>
        </w:rPr>
      </w:pPr>
      <w:r w:rsidRPr="00E97D85">
        <w:rPr>
          <w:b/>
          <w:caps/>
          <w:sz w:val="44"/>
          <w:szCs w:val="44"/>
        </w:rPr>
        <w:t>НИЖЕГОРОДСКОЙ ОБЛАСТИ</w:t>
      </w:r>
    </w:p>
    <w:p w14:paraId="5F33D318" w14:textId="2438B20A" w:rsidR="00B415D5" w:rsidRPr="00E97D85" w:rsidRDefault="00FB22BA" w:rsidP="00E97D85">
      <w:pPr>
        <w:suppressAutoHyphens/>
        <w:ind w:left="360"/>
        <w:jc w:val="center"/>
        <w:rPr>
          <w:b/>
          <w:caps/>
          <w:sz w:val="44"/>
          <w:szCs w:val="44"/>
        </w:rPr>
      </w:pPr>
      <w:r w:rsidRPr="00E97D85">
        <w:rPr>
          <w:b/>
          <w:caps/>
          <w:sz w:val="44"/>
          <w:szCs w:val="44"/>
        </w:rPr>
        <w:t>НА 202</w:t>
      </w:r>
      <w:r w:rsidR="0037516D" w:rsidRPr="00E97D85">
        <w:rPr>
          <w:b/>
          <w:caps/>
          <w:sz w:val="44"/>
          <w:szCs w:val="44"/>
        </w:rPr>
        <w:t>2</w:t>
      </w:r>
      <w:r w:rsidRPr="00E97D85">
        <w:rPr>
          <w:b/>
          <w:caps/>
          <w:sz w:val="44"/>
          <w:szCs w:val="44"/>
        </w:rPr>
        <w:t>-2041 ГОДЫ</w:t>
      </w:r>
    </w:p>
    <w:bookmarkEnd w:id="0"/>
    <w:p w14:paraId="623617AF" w14:textId="7F1927CC" w:rsidR="004D7A92" w:rsidRPr="00E97D85" w:rsidRDefault="00972BFE" w:rsidP="00E97D85">
      <w:pPr>
        <w:suppressAutoHyphens/>
        <w:spacing w:line="276" w:lineRule="auto"/>
        <w:ind w:left="360"/>
        <w:jc w:val="center"/>
        <w:rPr>
          <w:b/>
          <w:caps/>
          <w:sz w:val="44"/>
          <w:szCs w:val="44"/>
        </w:rPr>
      </w:pPr>
      <w:r w:rsidRPr="00E97D85">
        <w:rPr>
          <w:b/>
          <w:caps/>
          <w:sz w:val="44"/>
          <w:szCs w:val="44"/>
        </w:rPr>
        <w:t>(по состоянию на 2024 год)</w:t>
      </w:r>
    </w:p>
    <w:p w14:paraId="503777DB" w14:textId="77777777" w:rsidR="004D7A92" w:rsidRPr="00E97D85" w:rsidRDefault="004D7A92" w:rsidP="00E97D85">
      <w:pPr>
        <w:tabs>
          <w:tab w:val="left" w:pos="2694"/>
        </w:tabs>
        <w:suppressAutoHyphens/>
        <w:jc w:val="both"/>
      </w:pPr>
    </w:p>
    <w:p w14:paraId="7AFDD9E2" w14:textId="77777777" w:rsidR="004D7A92" w:rsidRPr="00E97D85" w:rsidRDefault="004D7A92" w:rsidP="00E97D85">
      <w:pPr>
        <w:tabs>
          <w:tab w:val="left" w:pos="2694"/>
        </w:tabs>
        <w:suppressAutoHyphens/>
        <w:jc w:val="both"/>
      </w:pPr>
    </w:p>
    <w:p w14:paraId="779C9E52" w14:textId="77777777" w:rsidR="004D7A92" w:rsidRPr="00E97D85" w:rsidRDefault="004D7A92" w:rsidP="00E97D85">
      <w:pPr>
        <w:tabs>
          <w:tab w:val="left" w:pos="2694"/>
        </w:tabs>
        <w:suppressAutoHyphens/>
        <w:jc w:val="center"/>
      </w:pPr>
    </w:p>
    <w:p w14:paraId="4E72AD4B" w14:textId="77777777" w:rsidR="004D7A92" w:rsidRPr="00E97D85" w:rsidRDefault="004D7A92" w:rsidP="00E97D85">
      <w:pPr>
        <w:tabs>
          <w:tab w:val="left" w:pos="2694"/>
        </w:tabs>
        <w:suppressAutoHyphens/>
        <w:jc w:val="both"/>
      </w:pPr>
    </w:p>
    <w:p w14:paraId="206EF9AE" w14:textId="77777777" w:rsidR="004D7A92" w:rsidRPr="00E97D85" w:rsidRDefault="004D7A92" w:rsidP="00E97D85">
      <w:pPr>
        <w:tabs>
          <w:tab w:val="left" w:pos="2694"/>
        </w:tabs>
        <w:suppressAutoHyphens/>
        <w:jc w:val="both"/>
      </w:pPr>
    </w:p>
    <w:p w14:paraId="5C6D3D1C" w14:textId="77777777" w:rsidR="004D7A92" w:rsidRPr="00E97D85" w:rsidRDefault="004D7A92" w:rsidP="00E97D85">
      <w:pPr>
        <w:tabs>
          <w:tab w:val="left" w:pos="2694"/>
        </w:tabs>
        <w:suppressAutoHyphens/>
        <w:jc w:val="both"/>
      </w:pPr>
    </w:p>
    <w:p w14:paraId="65CE3E26" w14:textId="77777777" w:rsidR="004248D1" w:rsidRPr="00E97D85" w:rsidRDefault="004248D1" w:rsidP="00E97D85">
      <w:pPr>
        <w:tabs>
          <w:tab w:val="left" w:pos="2694"/>
        </w:tabs>
        <w:suppressAutoHyphens/>
        <w:jc w:val="both"/>
      </w:pPr>
    </w:p>
    <w:p w14:paraId="343335FC" w14:textId="77777777" w:rsidR="004248D1" w:rsidRPr="00E97D85" w:rsidRDefault="004248D1" w:rsidP="00E97D85">
      <w:pPr>
        <w:tabs>
          <w:tab w:val="left" w:pos="2694"/>
        </w:tabs>
        <w:suppressAutoHyphens/>
        <w:jc w:val="both"/>
      </w:pPr>
    </w:p>
    <w:p w14:paraId="2BAAD9E4" w14:textId="77777777" w:rsidR="004248D1" w:rsidRPr="00E97D85" w:rsidRDefault="004248D1" w:rsidP="00E97D85">
      <w:pPr>
        <w:tabs>
          <w:tab w:val="left" w:pos="2694"/>
        </w:tabs>
        <w:suppressAutoHyphens/>
        <w:jc w:val="both"/>
      </w:pPr>
    </w:p>
    <w:p w14:paraId="5475D565" w14:textId="77777777" w:rsidR="0041226B" w:rsidRPr="00E97D85" w:rsidRDefault="0041226B" w:rsidP="00E97D85">
      <w:pPr>
        <w:tabs>
          <w:tab w:val="left" w:pos="2694"/>
        </w:tabs>
        <w:suppressAutoHyphens/>
        <w:jc w:val="both"/>
      </w:pPr>
    </w:p>
    <w:p w14:paraId="47886E2A" w14:textId="77777777" w:rsidR="0041226B" w:rsidRPr="00E97D85" w:rsidRDefault="0041226B" w:rsidP="00E97D85">
      <w:pPr>
        <w:tabs>
          <w:tab w:val="left" w:pos="2694"/>
        </w:tabs>
        <w:suppressAutoHyphens/>
        <w:jc w:val="both"/>
      </w:pPr>
    </w:p>
    <w:p w14:paraId="57F71F5E" w14:textId="77777777" w:rsidR="004248D1" w:rsidRPr="00E97D85" w:rsidRDefault="004248D1" w:rsidP="00E97D85">
      <w:pPr>
        <w:tabs>
          <w:tab w:val="left" w:pos="2694"/>
        </w:tabs>
        <w:suppressAutoHyphens/>
        <w:jc w:val="both"/>
      </w:pPr>
    </w:p>
    <w:p w14:paraId="3E7B3862" w14:textId="77777777" w:rsidR="004248D1" w:rsidRPr="00E97D85" w:rsidRDefault="004248D1" w:rsidP="00E97D85">
      <w:pPr>
        <w:tabs>
          <w:tab w:val="left" w:pos="2694"/>
        </w:tabs>
        <w:suppressAutoHyphens/>
        <w:jc w:val="both"/>
      </w:pPr>
    </w:p>
    <w:p w14:paraId="182EDC46" w14:textId="77777777" w:rsidR="004248D1" w:rsidRPr="00E97D85" w:rsidRDefault="004248D1" w:rsidP="00E97D85">
      <w:pPr>
        <w:tabs>
          <w:tab w:val="left" w:pos="2694"/>
        </w:tabs>
        <w:suppressAutoHyphens/>
        <w:jc w:val="both"/>
      </w:pPr>
    </w:p>
    <w:p w14:paraId="58C526A5" w14:textId="77777777" w:rsidR="004248D1" w:rsidRPr="00E97D85" w:rsidRDefault="004248D1" w:rsidP="00E97D85">
      <w:pPr>
        <w:tabs>
          <w:tab w:val="left" w:pos="2694"/>
        </w:tabs>
        <w:suppressAutoHyphens/>
        <w:jc w:val="both"/>
      </w:pPr>
    </w:p>
    <w:p w14:paraId="1E687125" w14:textId="77777777" w:rsidR="004248D1" w:rsidRPr="00E97D85" w:rsidRDefault="004248D1" w:rsidP="00E97D85">
      <w:pPr>
        <w:tabs>
          <w:tab w:val="left" w:pos="2694"/>
        </w:tabs>
        <w:suppressAutoHyphens/>
        <w:jc w:val="both"/>
      </w:pPr>
    </w:p>
    <w:p w14:paraId="27C94CD1" w14:textId="77777777" w:rsidR="004248D1" w:rsidRPr="00E97D85" w:rsidRDefault="004248D1" w:rsidP="00E97D85">
      <w:pPr>
        <w:tabs>
          <w:tab w:val="left" w:pos="2694"/>
        </w:tabs>
        <w:suppressAutoHyphens/>
        <w:jc w:val="both"/>
      </w:pPr>
    </w:p>
    <w:p w14:paraId="7094C67D" w14:textId="77777777" w:rsidR="004248D1" w:rsidRPr="00E97D85" w:rsidRDefault="004248D1" w:rsidP="00E97D85">
      <w:pPr>
        <w:tabs>
          <w:tab w:val="left" w:pos="2694"/>
        </w:tabs>
        <w:suppressAutoHyphens/>
        <w:jc w:val="both"/>
      </w:pPr>
    </w:p>
    <w:p w14:paraId="168F9E14" w14:textId="77777777" w:rsidR="004248D1" w:rsidRPr="00E97D85" w:rsidRDefault="004248D1" w:rsidP="00E97D85">
      <w:pPr>
        <w:tabs>
          <w:tab w:val="left" w:pos="2694"/>
        </w:tabs>
        <w:suppressAutoHyphens/>
        <w:jc w:val="both"/>
      </w:pPr>
    </w:p>
    <w:p w14:paraId="1EB011B3" w14:textId="77777777" w:rsidR="004248D1" w:rsidRPr="00E97D85" w:rsidRDefault="004248D1" w:rsidP="00E97D85">
      <w:pPr>
        <w:tabs>
          <w:tab w:val="left" w:pos="2694"/>
        </w:tabs>
        <w:suppressAutoHyphens/>
        <w:jc w:val="both"/>
      </w:pPr>
    </w:p>
    <w:p w14:paraId="63A3CEDA" w14:textId="77777777" w:rsidR="004248D1" w:rsidRPr="00E97D85" w:rsidRDefault="004248D1" w:rsidP="00E97D85">
      <w:pPr>
        <w:tabs>
          <w:tab w:val="left" w:pos="2694"/>
        </w:tabs>
        <w:suppressAutoHyphens/>
        <w:jc w:val="both"/>
      </w:pPr>
    </w:p>
    <w:p w14:paraId="1E435E55" w14:textId="77777777" w:rsidR="004248D1" w:rsidRPr="00E97D85" w:rsidRDefault="004248D1" w:rsidP="00E97D85">
      <w:pPr>
        <w:tabs>
          <w:tab w:val="left" w:pos="2694"/>
        </w:tabs>
        <w:suppressAutoHyphens/>
        <w:jc w:val="both"/>
      </w:pPr>
    </w:p>
    <w:p w14:paraId="1986B441" w14:textId="77777777" w:rsidR="004248D1" w:rsidRPr="00E97D85" w:rsidRDefault="004248D1" w:rsidP="00E97D85">
      <w:pPr>
        <w:tabs>
          <w:tab w:val="left" w:pos="2694"/>
        </w:tabs>
        <w:suppressAutoHyphens/>
        <w:jc w:val="both"/>
      </w:pPr>
    </w:p>
    <w:p w14:paraId="5FBDDF21" w14:textId="77777777" w:rsidR="004248D1" w:rsidRPr="00E97D85" w:rsidRDefault="004248D1" w:rsidP="00E97D85">
      <w:pPr>
        <w:tabs>
          <w:tab w:val="left" w:pos="2694"/>
        </w:tabs>
        <w:suppressAutoHyphens/>
        <w:jc w:val="both"/>
      </w:pPr>
    </w:p>
    <w:p w14:paraId="1225D3B3" w14:textId="4FE563F0" w:rsidR="004248D1" w:rsidRPr="00E97D85" w:rsidRDefault="00B415D5" w:rsidP="00E97D85">
      <w:pPr>
        <w:tabs>
          <w:tab w:val="left" w:pos="2694"/>
        </w:tabs>
        <w:suppressAutoHyphens/>
        <w:jc w:val="center"/>
      </w:pPr>
      <w:r w:rsidRPr="00E97D85">
        <w:t>202</w:t>
      </w:r>
      <w:r w:rsidR="00972BFE" w:rsidRPr="00E97D85">
        <w:t>4</w:t>
      </w:r>
      <w:r w:rsidR="004248D1" w:rsidRPr="00E97D85">
        <w:t xml:space="preserve"> г.</w:t>
      </w:r>
    </w:p>
    <w:p w14:paraId="50374448" w14:textId="77777777" w:rsidR="004D7A92" w:rsidRPr="00E97D85" w:rsidRDefault="004D7A92" w:rsidP="00E97D85">
      <w:pPr>
        <w:suppressAutoHyphens/>
        <w:spacing w:line="276" w:lineRule="auto"/>
        <w:ind w:left="360"/>
        <w:jc w:val="both"/>
        <w:rPr>
          <w:iCs/>
        </w:rPr>
      </w:pPr>
      <w:r w:rsidRPr="00E97D85">
        <w:rPr>
          <w:iCs/>
        </w:rPr>
        <w:br w:type="page"/>
      </w:r>
    </w:p>
    <w:sdt>
      <w:sdtPr>
        <w:rPr>
          <w:rFonts w:ascii="Times New Roman" w:hAnsi="Times New Roman"/>
          <w:b w:val="0"/>
          <w:bCs w:val="0"/>
          <w:color w:val="auto"/>
          <w:sz w:val="24"/>
          <w:szCs w:val="24"/>
          <w:lang w:eastAsia="ru-RU"/>
        </w:rPr>
        <w:id w:val="1247385374"/>
        <w:docPartObj>
          <w:docPartGallery w:val="Table of Contents"/>
          <w:docPartUnique/>
        </w:docPartObj>
      </w:sdtPr>
      <w:sdtEndPr/>
      <w:sdtContent>
        <w:p w14:paraId="73435838" w14:textId="77777777" w:rsidR="003A0361" w:rsidRPr="00E97D85" w:rsidRDefault="003A0361" w:rsidP="00E97D85">
          <w:pPr>
            <w:pStyle w:val="af1"/>
            <w:jc w:val="center"/>
            <w:rPr>
              <w:rFonts w:ascii="Times New Roman" w:hAnsi="Times New Roman"/>
            </w:rPr>
          </w:pPr>
          <w:r w:rsidRPr="00E97D85">
            <w:rPr>
              <w:rFonts w:ascii="Times New Roman" w:hAnsi="Times New Roman"/>
            </w:rPr>
            <w:t>Оглавление</w:t>
          </w:r>
        </w:p>
        <w:p w14:paraId="16A79058" w14:textId="77777777" w:rsidR="00FA74BE" w:rsidRPr="00E97D85" w:rsidRDefault="00B37C15" w:rsidP="00E97D85">
          <w:pPr>
            <w:pStyle w:val="11"/>
            <w:tabs>
              <w:tab w:val="right" w:leader="dot" w:pos="9770"/>
            </w:tabs>
            <w:rPr>
              <w:rFonts w:asciiTheme="minorHAnsi" w:eastAsiaTheme="minorEastAsia" w:hAnsiTheme="minorHAnsi" w:cstheme="minorBidi"/>
              <w:b w:val="0"/>
              <w:bCs w:val="0"/>
              <w:noProof/>
              <w:szCs w:val="22"/>
            </w:rPr>
          </w:pPr>
          <w:r w:rsidRPr="00E97D85">
            <w:rPr>
              <w:caps/>
              <w:sz w:val="20"/>
            </w:rPr>
            <w:fldChar w:fldCharType="begin"/>
          </w:r>
          <w:r w:rsidRPr="00E97D85">
            <w:rPr>
              <w:caps/>
              <w:sz w:val="20"/>
            </w:rPr>
            <w:instrText xml:space="preserve"> TOC \o "1-2" \h \z \u </w:instrText>
          </w:r>
          <w:r w:rsidRPr="00E97D85">
            <w:rPr>
              <w:caps/>
              <w:sz w:val="20"/>
            </w:rPr>
            <w:fldChar w:fldCharType="separate"/>
          </w:r>
          <w:hyperlink w:anchor="_Toc119577368" w:history="1">
            <w:r w:rsidR="00FA74BE" w:rsidRPr="00E97D85">
              <w:rPr>
                <w:rStyle w:val="a5"/>
                <w:noProof/>
              </w:rPr>
              <w:t>ТОМ 1 УТВЕРЖДАЕМАЯ ЧАСТЬ</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_Toc119577368 \h </w:instrText>
            </w:r>
            <w:r w:rsidR="00FA74BE" w:rsidRPr="00E97D85">
              <w:rPr>
                <w:noProof/>
                <w:webHidden/>
              </w:rPr>
            </w:r>
            <w:r w:rsidR="00FA74BE" w:rsidRPr="00E97D85">
              <w:rPr>
                <w:noProof/>
                <w:webHidden/>
              </w:rPr>
              <w:fldChar w:fldCharType="separate"/>
            </w:r>
            <w:r w:rsidR="00FA0504" w:rsidRPr="00E97D85">
              <w:rPr>
                <w:noProof/>
                <w:webHidden/>
              </w:rPr>
              <w:t>14</w:t>
            </w:r>
            <w:r w:rsidR="00FA74BE" w:rsidRPr="00E97D85">
              <w:rPr>
                <w:noProof/>
                <w:webHidden/>
              </w:rPr>
              <w:fldChar w:fldCharType="end"/>
            </w:r>
          </w:hyperlink>
        </w:p>
        <w:p w14:paraId="35594FB2"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369" w:history="1">
            <w:r w:rsidR="00FA74BE" w:rsidRPr="00E97D85">
              <w:rPr>
                <w:rStyle w:val="a5"/>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_Toc119577369 \h </w:instrText>
            </w:r>
            <w:r w:rsidR="00FA74BE" w:rsidRPr="00E97D85">
              <w:rPr>
                <w:noProof/>
                <w:webHidden/>
              </w:rPr>
            </w:r>
            <w:r w:rsidR="00FA74BE" w:rsidRPr="00E97D85">
              <w:rPr>
                <w:noProof/>
                <w:webHidden/>
              </w:rPr>
              <w:fldChar w:fldCharType="separate"/>
            </w:r>
            <w:r w:rsidR="00FA0504" w:rsidRPr="00E97D85">
              <w:rPr>
                <w:noProof/>
                <w:webHidden/>
              </w:rPr>
              <w:t>14</w:t>
            </w:r>
            <w:r w:rsidR="00FA74BE" w:rsidRPr="00E97D85">
              <w:rPr>
                <w:noProof/>
                <w:webHidden/>
              </w:rPr>
              <w:fldChar w:fldCharType="end"/>
            </w:r>
          </w:hyperlink>
        </w:p>
        <w:p w14:paraId="3E53345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70" w:history="1">
            <w:r w:rsidR="00FA74BE" w:rsidRPr="00E97D85">
              <w:rPr>
                <w:rStyle w:val="a5"/>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_Toc119577370 \h </w:instrText>
            </w:r>
            <w:r w:rsidR="00FA74BE" w:rsidRPr="00E97D85">
              <w:rPr>
                <w:noProof/>
                <w:webHidden/>
              </w:rPr>
            </w:r>
            <w:r w:rsidR="00FA74BE" w:rsidRPr="00E97D85">
              <w:rPr>
                <w:noProof/>
                <w:webHidden/>
              </w:rPr>
              <w:fldChar w:fldCharType="separate"/>
            </w:r>
            <w:r w:rsidR="00FA0504" w:rsidRPr="00E97D85">
              <w:rPr>
                <w:noProof/>
                <w:webHidden/>
              </w:rPr>
              <w:t>14</w:t>
            </w:r>
            <w:r w:rsidR="00FA74BE" w:rsidRPr="00E97D85">
              <w:rPr>
                <w:noProof/>
                <w:webHidden/>
              </w:rPr>
              <w:fldChar w:fldCharType="end"/>
            </w:r>
          </w:hyperlink>
        </w:p>
        <w:p w14:paraId="190B8476"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71" w:history="1">
            <w:r w:rsidR="00FA74BE" w:rsidRPr="00E97D85">
              <w:rPr>
                <w:rStyle w:val="a5"/>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_Toc119577371 \h </w:instrText>
            </w:r>
            <w:r w:rsidR="00FA74BE" w:rsidRPr="00E97D85">
              <w:rPr>
                <w:noProof/>
                <w:webHidden/>
              </w:rPr>
            </w:r>
            <w:r w:rsidR="00FA74BE" w:rsidRPr="00E97D85">
              <w:rPr>
                <w:noProof/>
                <w:webHidden/>
              </w:rPr>
              <w:fldChar w:fldCharType="separate"/>
            </w:r>
            <w:r w:rsidR="00FA0504" w:rsidRPr="00E97D85">
              <w:rPr>
                <w:noProof/>
                <w:webHidden/>
              </w:rPr>
              <w:t>14</w:t>
            </w:r>
            <w:r w:rsidR="00FA74BE" w:rsidRPr="00E97D85">
              <w:rPr>
                <w:noProof/>
                <w:webHidden/>
              </w:rPr>
              <w:fldChar w:fldCharType="end"/>
            </w:r>
          </w:hyperlink>
        </w:p>
        <w:p w14:paraId="69E565B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72" w:history="1">
            <w:r w:rsidR="00FA74BE" w:rsidRPr="00E97D85">
              <w:rPr>
                <w:rStyle w:val="a5"/>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_Toc119577372 \h </w:instrText>
            </w:r>
            <w:r w:rsidR="00FA74BE" w:rsidRPr="00E97D85">
              <w:rPr>
                <w:noProof/>
                <w:webHidden/>
              </w:rPr>
            </w:r>
            <w:r w:rsidR="00FA74BE" w:rsidRPr="00E97D85">
              <w:rPr>
                <w:noProof/>
                <w:webHidden/>
              </w:rPr>
              <w:fldChar w:fldCharType="separate"/>
            </w:r>
            <w:r w:rsidR="00FA0504" w:rsidRPr="00E97D85">
              <w:rPr>
                <w:noProof/>
                <w:webHidden/>
              </w:rPr>
              <w:t>15</w:t>
            </w:r>
            <w:r w:rsidR="00FA74BE" w:rsidRPr="00E97D85">
              <w:rPr>
                <w:noProof/>
                <w:webHidden/>
              </w:rPr>
              <w:fldChar w:fldCharType="end"/>
            </w:r>
          </w:hyperlink>
        </w:p>
        <w:p w14:paraId="207B8522"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73" w:history="1">
            <w:r w:rsidR="00FA74BE" w:rsidRPr="00E97D85">
              <w:rPr>
                <w:rStyle w:val="a5"/>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_Toc119577373 \h </w:instrText>
            </w:r>
            <w:r w:rsidR="00FA74BE" w:rsidRPr="00E97D85">
              <w:rPr>
                <w:noProof/>
                <w:webHidden/>
              </w:rPr>
            </w:r>
            <w:r w:rsidR="00FA74BE" w:rsidRPr="00E97D85">
              <w:rPr>
                <w:noProof/>
                <w:webHidden/>
              </w:rPr>
              <w:fldChar w:fldCharType="separate"/>
            </w:r>
            <w:r w:rsidR="00FA0504" w:rsidRPr="00E97D85">
              <w:rPr>
                <w:noProof/>
                <w:webHidden/>
              </w:rPr>
              <w:t>15</w:t>
            </w:r>
            <w:r w:rsidR="00FA74BE" w:rsidRPr="00E97D85">
              <w:rPr>
                <w:noProof/>
                <w:webHidden/>
              </w:rPr>
              <w:fldChar w:fldCharType="end"/>
            </w:r>
          </w:hyperlink>
        </w:p>
        <w:p w14:paraId="3DAF1B8E"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374" w:history="1">
            <w:r w:rsidR="00FA74BE" w:rsidRPr="00E97D85">
              <w:rPr>
                <w:rStyle w:val="a5"/>
                <w:i/>
                <w:noProof/>
                <w:kern w:val="32"/>
              </w:rPr>
              <w:t>Раздел 2 "Существующие и перспективные балансы тепловой мощности источников тепловой энергии и тепловой нагрузки потребителей"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_Toc119577374 \h </w:instrText>
            </w:r>
            <w:r w:rsidR="00FA74BE" w:rsidRPr="00E97D85">
              <w:rPr>
                <w:noProof/>
                <w:webHidden/>
              </w:rPr>
            </w:r>
            <w:r w:rsidR="00FA74BE" w:rsidRPr="00E97D85">
              <w:rPr>
                <w:noProof/>
                <w:webHidden/>
              </w:rPr>
              <w:fldChar w:fldCharType="separate"/>
            </w:r>
            <w:r w:rsidR="00FA0504" w:rsidRPr="00E97D85">
              <w:rPr>
                <w:noProof/>
                <w:webHidden/>
              </w:rPr>
              <w:t>16</w:t>
            </w:r>
            <w:r w:rsidR="00FA74BE" w:rsidRPr="00E97D85">
              <w:rPr>
                <w:noProof/>
                <w:webHidden/>
              </w:rPr>
              <w:fldChar w:fldCharType="end"/>
            </w:r>
          </w:hyperlink>
        </w:p>
        <w:p w14:paraId="01C0E4E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75" w:history="1">
            <w:r w:rsidR="00FA74BE" w:rsidRPr="00E97D85">
              <w:rPr>
                <w:rStyle w:val="a5"/>
                <w:noProof/>
              </w:rPr>
              <w:t>2.1 описание существующих и перспективных зон действия систем теплоснабжения и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_Toc119577375 \h </w:instrText>
            </w:r>
            <w:r w:rsidR="00FA74BE" w:rsidRPr="00E97D85">
              <w:rPr>
                <w:noProof/>
                <w:webHidden/>
              </w:rPr>
            </w:r>
            <w:r w:rsidR="00FA74BE" w:rsidRPr="00E97D85">
              <w:rPr>
                <w:noProof/>
                <w:webHidden/>
              </w:rPr>
              <w:fldChar w:fldCharType="separate"/>
            </w:r>
            <w:r w:rsidR="00FA0504" w:rsidRPr="00E97D85">
              <w:rPr>
                <w:noProof/>
                <w:webHidden/>
              </w:rPr>
              <w:t>16</w:t>
            </w:r>
            <w:r w:rsidR="00FA74BE" w:rsidRPr="00E97D85">
              <w:rPr>
                <w:noProof/>
                <w:webHidden/>
              </w:rPr>
              <w:fldChar w:fldCharType="end"/>
            </w:r>
          </w:hyperlink>
        </w:p>
        <w:p w14:paraId="6019AB2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76" w:history="1">
            <w:r w:rsidR="00FA74BE" w:rsidRPr="00E97D85">
              <w:rPr>
                <w:rStyle w:val="a5"/>
                <w:noProof/>
              </w:rPr>
              <w:t>2.2 описание существующих и перспективных зон действия индивидуальных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_Toc119577376 \h </w:instrText>
            </w:r>
            <w:r w:rsidR="00FA74BE" w:rsidRPr="00E97D85">
              <w:rPr>
                <w:noProof/>
                <w:webHidden/>
              </w:rPr>
            </w:r>
            <w:r w:rsidR="00FA74BE" w:rsidRPr="00E97D85">
              <w:rPr>
                <w:noProof/>
                <w:webHidden/>
              </w:rPr>
              <w:fldChar w:fldCharType="separate"/>
            </w:r>
            <w:r w:rsidR="00FA0504" w:rsidRPr="00E97D85">
              <w:rPr>
                <w:noProof/>
                <w:webHidden/>
              </w:rPr>
              <w:t>16</w:t>
            </w:r>
            <w:r w:rsidR="00FA74BE" w:rsidRPr="00E97D85">
              <w:rPr>
                <w:noProof/>
                <w:webHidden/>
              </w:rPr>
              <w:fldChar w:fldCharType="end"/>
            </w:r>
          </w:hyperlink>
        </w:p>
        <w:p w14:paraId="53C9184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77" w:history="1">
            <w:r w:rsidR="00FA74BE" w:rsidRPr="00E97D85">
              <w:rPr>
                <w:rStyle w:val="a5"/>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_Toc119577377 \h </w:instrText>
            </w:r>
            <w:r w:rsidR="00FA74BE" w:rsidRPr="00E97D85">
              <w:rPr>
                <w:noProof/>
                <w:webHidden/>
              </w:rPr>
            </w:r>
            <w:r w:rsidR="00FA74BE" w:rsidRPr="00E97D85">
              <w:rPr>
                <w:noProof/>
                <w:webHidden/>
              </w:rPr>
              <w:fldChar w:fldCharType="separate"/>
            </w:r>
            <w:r w:rsidR="00FA0504" w:rsidRPr="00E97D85">
              <w:rPr>
                <w:noProof/>
                <w:webHidden/>
              </w:rPr>
              <w:t>16</w:t>
            </w:r>
            <w:r w:rsidR="00FA74BE" w:rsidRPr="00E97D85">
              <w:rPr>
                <w:noProof/>
                <w:webHidden/>
              </w:rPr>
              <w:fldChar w:fldCharType="end"/>
            </w:r>
          </w:hyperlink>
        </w:p>
        <w:p w14:paraId="64B5ED81"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78" w:history="1">
            <w:r w:rsidR="00FA74BE" w:rsidRPr="00E97D85">
              <w:rPr>
                <w:rStyle w:val="a5"/>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_Toc119577378 \h </w:instrText>
            </w:r>
            <w:r w:rsidR="00FA74BE" w:rsidRPr="00E97D85">
              <w:rPr>
                <w:noProof/>
                <w:webHidden/>
              </w:rPr>
            </w:r>
            <w:r w:rsidR="00FA74BE" w:rsidRPr="00E97D85">
              <w:rPr>
                <w:noProof/>
                <w:webHidden/>
              </w:rPr>
              <w:fldChar w:fldCharType="separate"/>
            </w:r>
            <w:r w:rsidR="00FA0504" w:rsidRPr="00E97D85">
              <w:rPr>
                <w:noProof/>
                <w:webHidden/>
              </w:rPr>
              <w:t>16</w:t>
            </w:r>
            <w:r w:rsidR="00FA74BE" w:rsidRPr="00E97D85">
              <w:rPr>
                <w:noProof/>
                <w:webHidden/>
              </w:rPr>
              <w:fldChar w:fldCharType="end"/>
            </w:r>
          </w:hyperlink>
        </w:p>
        <w:p w14:paraId="32655C2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79" w:history="1">
            <w:r w:rsidR="00FA74BE" w:rsidRPr="00E97D85">
              <w:rPr>
                <w:rStyle w:val="a5"/>
                <w:noProof/>
              </w:rPr>
              <w:t>2.5 радиус эффективного теплоснабжения, определяемый в соответствии с методическими указаниями по разработке схем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_Toc119577379 \h </w:instrText>
            </w:r>
            <w:r w:rsidR="00FA74BE" w:rsidRPr="00E97D85">
              <w:rPr>
                <w:noProof/>
                <w:webHidden/>
              </w:rPr>
            </w:r>
            <w:r w:rsidR="00FA74BE" w:rsidRPr="00E97D85">
              <w:rPr>
                <w:noProof/>
                <w:webHidden/>
              </w:rPr>
              <w:fldChar w:fldCharType="separate"/>
            </w:r>
            <w:r w:rsidR="00FA0504" w:rsidRPr="00E97D85">
              <w:rPr>
                <w:noProof/>
                <w:webHidden/>
              </w:rPr>
              <w:t>17</w:t>
            </w:r>
            <w:r w:rsidR="00FA74BE" w:rsidRPr="00E97D85">
              <w:rPr>
                <w:noProof/>
                <w:webHidden/>
              </w:rPr>
              <w:fldChar w:fldCharType="end"/>
            </w:r>
          </w:hyperlink>
        </w:p>
        <w:p w14:paraId="758D52C1"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380" w:history="1">
            <w:r w:rsidR="00FA74BE" w:rsidRPr="00E97D85">
              <w:rPr>
                <w:rStyle w:val="a5"/>
                <w:i/>
                <w:noProof/>
                <w:kern w:val="32"/>
              </w:rPr>
              <w:t>Раздел 3 "Существующие и перспективные балансы теплоносителя"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_Toc119577380 \h </w:instrText>
            </w:r>
            <w:r w:rsidR="00FA74BE" w:rsidRPr="00E97D85">
              <w:rPr>
                <w:noProof/>
                <w:webHidden/>
              </w:rPr>
            </w:r>
            <w:r w:rsidR="00FA74BE" w:rsidRPr="00E97D85">
              <w:rPr>
                <w:noProof/>
                <w:webHidden/>
              </w:rPr>
              <w:fldChar w:fldCharType="separate"/>
            </w:r>
            <w:r w:rsidR="00FA0504" w:rsidRPr="00E97D85">
              <w:rPr>
                <w:noProof/>
                <w:webHidden/>
              </w:rPr>
              <w:t>18</w:t>
            </w:r>
            <w:r w:rsidR="00FA74BE" w:rsidRPr="00E97D85">
              <w:rPr>
                <w:noProof/>
                <w:webHidden/>
              </w:rPr>
              <w:fldChar w:fldCharType="end"/>
            </w:r>
          </w:hyperlink>
        </w:p>
        <w:p w14:paraId="49ACA95A"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81" w:history="1">
            <w:r w:rsidR="00FA74BE" w:rsidRPr="00E97D85">
              <w:rPr>
                <w:rStyle w:val="a5"/>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_Toc119577381 \h </w:instrText>
            </w:r>
            <w:r w:rsidR="00FA74BE" w:rsidRPr="00E97D85">
              <w:rPr>
                <w:noProof/>
                <w:webHidden/>
              </w:rPr>
            </w:r>
            <w:r w:rsidR="00FA74BE" w:rsidRPr="00E97D85">
              <w:rPr>
                <w:noProof/>
                <w:webHidden/>
              </w:rPr>
              <w:fldChar w:fldCharType="separate"/>
            </w:r>
            <w:r w:rsidR="00FA0504" w:rsidRPr="00E97D85">
              <w:rPr>
                <w:noProof/>
                <w:webHidden/>
              </w:rPr>
              <w:t>18</w:t>
            </w:r>
            <w:r w:rsidR="00FA74BE" w:rsidRPr="00E97D85">
              <w:rPr>
                <w:noProof/>
                <w:webHidden/>
              </w:rPr>
              <w:fldChar w:fldCharType="end"/>
            </w:r>
          </w:hyperlink>
        </w:p>
        <w:p w14:paraId="7FE9C97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82" w:history="1">
            <w:r w:rsidR="00FA74BE" w:rsidRPr="00E97D85">
              <w:rPr>
                <w:rStyle w:val="a5"/>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_Toc119577382 \h </w:instrText>
            </w:r>
            <w:r w:rsidR="00FA74BE" w:rsidRPr="00E97D85">
              <w:rPr>
                <w:noProof/>
                <w:webHidden/>
              </w:rPr>
            </w:r>
            <w:r w:rsidR="00FA74BE" w:rsidRPr="00E97D85">
              <w:rPr>
                <w:noProof/>
                <w:webHidden/>
              </w:rPr>
              <w:fldChar w:fldCharType="separate"/>
            </w:r>
            <w:r w:rsidR="00FA0504" w:rsidRPr="00E97D85">
              <w:rPr>
                <w:noProof/>
                <w:webHidden/>
              </w:rPr>
              <w:t>18</w:t>
            </w:r>
            <w:r w:rsidR="00FA74BE" w:rsidRPr="00E97D85">
              <w:rPr>
                <w:noProof/>
                <w:webHidden/>
              </w:rPr>
              <w:fldChar w:fldCharType="end"/>
            </w:r>
          </w:hyperlink>
        </w:p>
        <w:p w14:paraId="46E2F063"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383" w:history="1">
            <w:r w:rsidR="00FA74BE" w:rsidRPr="00E97D85">
              <w:rPr>
                <w:rStyle w:val="a5"/>
                <w:i/>
                <w:noProof/>
                <w:kern w:val="32"/>
              </w:rPr>
              <w:t>Раздел 4 "Основные положения мастер-плана развития систем теплоснабжения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_Toc119577383 \h </w:instrText>
            </w:r>
            <w:r w:rsidR="00FA74BE" w:rsidRPr="00E97D85">
              <w:rPr>
                <w:noProof/>
                <w:webHidden/>
              </w:rPr>
            </w:r>
            <w:r w:rsidR="00FA74BE" w:rsidRPr="00E97D85">
              <w:rPr>
                <w:noProof/>
                <w:webHidden/>
              </w:rPr>
              <w:fldChar w:fldCharType="separate"/>
            </w:r>
            <w:r w:rsidR="00FA0504" w:rsidRPr="00E97D85">
              <w:rPr>
                <w:noProof/>
                <w:webHidden/>
              </w:rPr>
              <w:t>18</w:t>
            </w:r>
            <w:r w:rsidR="00FA74BE" w:rsidRPr="00E97D85">
              <w:rPr>
                <w:noProof/>
                <w:webHidden/>
              </w:rPr>
              <w:fldChar w:fldCharType="end"/>
            </w:r>
          </w:hyperlink>
        </w:p>
        <w:p w14:paraId="0B2CE01B"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84" w:history="1">
            <w:r w:rsidR="00FA74BE" w:rsidRPr="00E97D85">
              <w:rPr>
                <w:rStyle w:val="a5"/>
                <w:noProof/>
              </w:rPr>
              <w:t>4.1 описание сценариев развития теплоснабжения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_Toc119577384 \h </w:instrText>
            </w:r>
            <w:r w:rsidR="00FA74BE" w:rsidRPr="00E97D85">
              <w:rPr>
                <w:noProof/>
                <w:webHidden/>
              </w:rPr>
            </w:r>
            <w:r w:rsidR="00FA74BE" w:rsidRPr="00E97D85">
              <w:rPr>
                <w:noProof/>
                <w:webHidden/>
              </w:rPr>
              <w:fldChar w:fldCharType="separate"/>
            </w:r>
            <w:r w:rsidR="00FA0504" w:rsidRPr="00E97D85">
              <w:rPr>
                <w:noProof/>
                <w:webHidden/>
              </w:rPr>
              <w:t>18</w:t>
            </w:r>
            <w:r w:rsidR="00FA74BE" w:rsidRPr="00E97D85">
              <w:rPr>
                <w:noProof/>
                <w:webHidden/>
              </w:rPr>
              <w:fldChar w:fldCharType="end"/>
            </w:r>
          </w:hyperlink>
        </w:p>
        <w:p w14:paraId="539E32FD"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85" w:history="1">
            <w:r w:rsidR="00FA74BE" w:rsidRPr="00E97D85">
              <w:rPr>
                <w:rStyle w:val="a5"/>
                <w:noProof/>
              </w:rPr>
              <w:t>4.2 обоснование выбора приоритетного сценария развития теплоснабжения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_Toc119577385 \h </w:instrText>
            </w:r>
            <w:r w:rsidR="00FA74BE" w:rsidRPr="00E97D85">
              <w:rPr>
                <w:noProof/>
                <w:webHidden/>
              </w:rPr>
            </w:r>
            <w:r w:rsidR="00FA74BE" w:rsidRPr="00E97D85">
              <w:rPr>
                <w:noProof/>
                <w:webHidden/>
              </w:rPr>
              <w:fldChar w:fldCharType="separate"/>
            </w:r>
            <w:r w:rsidR="00FA0504" w:rsidRPr="00E97D85">
              <w:rPr>
                <w:noProof/>
                <w:webHidden/>
              </w:rPr>
              <w:t>18</w:t>
            </w:r>
            <w:r w:rsidR="00FA74BE" w:rsidRPr="00E97D85">
              <w:rPr>
                <w:noProof/>
                <w:webHidden/>
              </w:rPr>
              <w:fldChar w:fldCharType="end"/>
            </w:r>
          </w:hyperlink>
        </w:p>
        <w:p w14:paraId="7717032D"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386" w:history="1">
            <w:r w:rsidR="00FA74BE" w:rsidRPr="00E97D85">
              <w:rPr>
                <w:rStyle w:val="a5"/>
                <w:i/>
                <w:noProof/>
                <w:kern w:val="32"/>
              </w:rPr>
              <w:t>Раздел 5 "Предложения по строительству, реконструкции, техническому перевооружению и (или) модернизации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_Toc119577386 \h </w:instrText>
            </w:r>
            <w:r w:rsidR="00FA74BE" w:rsidRPr="00E97D85">
              <w:rPr>
                <w:noProof/>
                <w:webHidden/>
              </w:rPr>
            </w:r>
            <w:r w:rsidR="00FA74BE" w:rsidRPr="00E97D85">
              <w:rPr>
                <w:noProof/>
                <w:webHidden/>
              </w:rPr>
              <w:fldChar w:fldCharType="separate"/>
            </w:r>
            <w:r w:rsidR="00FA0504" w:rsidRPr="00E97D85">
              <w:rPr>
                <w:noProof/>
                <w:webHidden/>
              </w:rPr>
              <w:t>19</w:t>
            </w:r>
            <w:r w:rsidR="00FA74BE" w:rsidRPr="00E97D85">
              <w:rPr>
                <w:noProof/>
                <w:webHidden/>
              </w:rPr>
              <w:fldChar w:fldCharType="end"/>
            </w:r>
          </w:hyperlink>
        </w:p>
        <w:p w14:paraId="48E1CB6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87" w:history="1">
            <w:r w:rsidR="00FA74BE" w:rsidRPr="00E97D85">
              <w:rPr>
                <w:rStyle w:val="a5"/>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_Toc119577387 \h </w:instrText>
            </w:r>
            <w:r w:rsidR="00FA74BE" w:rsidRPr="00E97D85">
              <w:rPr>
                <w:noProof/>
                <w:webHidden/>
              </w:rPr>
            </w:r>
            <w:r w:rsidR="00FA74BE" w:rsidRPr="00E97D85">
              <w:rPr>
                <w:noProof/>
                <w:webHidden/>
              </w:rPr>
              <w:fldChar w:fldCharType="separate"/>
            </w:r>
            <w:r w:rsidR="00FA0504" w:rsidRPr="00E97D85">
              <w:rPr>
                <w:noProof/>
                <w:webHidden/>
              </w:rPr>
              <w:t>19</w:t>
            </w:r>
            <w:r w:rsidR="00FA74BE" w:rsidRPr="00E97D85">
              <w:rPr>
                <w:noProof/>
                <w:webHidden/>
              </w:rPr>
              <w:fldChar w:fldCharType="end"/>
            </w:r>
          </w:hyperlink>
        </w:p>
        <w:p w14:paraId="1946455B"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88" w:history="1">
            <w:r w:rsidR="00FA74BE" w:rsidRPr="00E97D85">
              <w:rPr>
                <w:rStyle w:val="a5"/>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_Toc119577388 \h </w:instrText>
            </w:r>
            <w:r w:rsidR="00FA74BE" w:rsidRPr="00E97D85">
              <w:rPr>
                <w:noProof/>
                <w:webHidden/>
              </w:rPr>
            </w:r>
            <w:r w:rsidR="00FA74BE" w:rsidRPr="00E97D85">
              <w:rPr>
                <w:noProof/>
                <w:webHidden/>
              </w:rPr>
              <w:fldChar w:fldCharType="separate"/>
            </w:r>
            <w:r w:rsidR="00FA0504" w:rsidRPr="00E97D85">
              <w:rPr>
                <w:noProof/>
                <w:webHidden/>
              </w:rPr>
              <w:t>19</w:t>
            </w:r>
            <w:r w:rsidR="00FA74BE" w:rsidRPr="00E97D85">
              <w:rPr>
                <w:noProof/>
                <w:webHidden/>
              </w:rPr>
              <w:fldChar w:fldCharType="end"/>
            </w:r>
          </w:hyperlink>
        </w:p>
        <w:p w14:paraId="37DF7A5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89" w:history="1">
            <w:r w:rsidR="00FA74BE" w:rsidRPr="00E97D85">
              <w:rPr>
                <w:rStyle w:val="a5"/>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_Toc119577389 \h </w:instrText>
            </w:r>
            <w:r w:rsidR="00FA74BE" w:rsidRPr="00E97D85">
              <w:rPr>
                <w:noProof/>
                <w:webHidden/>
              </w:rPr>
            </w:r>
            <w:r w:rsidR="00FA74BE" w:rsidRPr="00E97D85">
              <w:rPr>
                <w:noProof/>
                <w:webHidden/>
              </w:rPr>
              <w:fldChar w:fldCharType="separate"/>
            </w:r>
            <w:r w:rsidR="00FA0504" w:rsidRPr="00E97D85">
              <w:rPr>
                <w:noProof/>
                <w:webHidden/>
              </w:rPr>
              <w:t>19</w:t>
            </w:r>
            <w:r w:rsidR="00FA74BE" w:rsidRPr="00E97D85">
              <w:rPr>
                <w:noProof/>
                <w:webHidden/>
              </w:rPr>
              <w:fldChar w:fldCharType="end"/>
            </w:r>
          </w:hyperlink>
        </w:p>
        <w:p w14:paraId="136543F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90" w:history="1">
            <w:r w:rsidR="00FA74BE" w:rsidRPr="00E97D85">
              <w:rPr>
                <w:rStyle w:val="a5"/>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_Toc119577390 \h </w:instrText>
            </w:r>
            <w:r w:rsidR="00FA74BE" w:rsidRPr="00E97D85">
              <w:rPr>
                <w:noProof/>
                <w:webHidden/>
              </w:rPr>
            </w:r>
            <w:r w:rsidR="00FA74BE" w:rsidRPr="00E97D85">
              <w:rPr>
                <w:noProof/>
                <w:webHidden/>
              </w:rPr>
              <w:fldChar w:fldCharType="separate"/>
            </w:r>
            <w:r w:rsidR="00FA0504" w:rsidRPr="00E97D85">
              <w:rPr>
                <w:noProof/>
                <w:webHidden/>
              </w:rPr>
              <w:t>19</w:t>
            </w:r>
            <w:r w:rsidR="00FA74BE" w:rsidRPr="00E97D85">
              <w:rPr>
                <w:noProof/>
                <w:webHidden/>
              </w:rPr>
              <w:fldChar w:fldCharType="end"/>
            </w:r>
          </w:hyperlink>
        </w:p>
        <w:p w14:paraId="2EEDCF0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91" w:history="1">
            <w:r w:rsidR="00FA74BE" w:rsidRPr="00E97D85">
              <w:rPr>
                <w:rStyle w:val="a5"/>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_Toc119577391 \h </w:instrText>
            </w:r>
            <w:r w:rsidR="00FA74BE" w:rsidRPr="00E97D85">
              <w:rPr>
                <w:noProof/>
                <w:webHidden/>
              </w:rPr>
            </w:r>
            <w:r w:rsidR="00FA74BE" w:rsidRPr="00E97D85">
              <w:rPr>
                <w:noProof/>
                <w:webHidden/>
              </w:rPr>
              <w:fldChar w:fldCharType="separate"/>
            </w:r>
            <w:r w:rsidR="00FA0504" w:rsidRPr="00E97D85">
              <w:rPr>
                <w:noProof/>
                <w:webHidden/>
              </w:rPr>
              <w:t>20</w:t>
            </w:r>
            <w:r w:rsidR="00FA74BE" w:rsidRPr="00E97D85">
              <w:rPr>
                <w:noProof/>
                <w:webHidden/>
              </w:rPr>
              <w:fldChar w:fldCharType="end"/>
            </w:r>
          </w:hyperlink>
        </w:p>
        <w:p w14:paraId="742AEC2B"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92" w:history="1">
            <w:r w:rsidR="00FA74BE" w:rsidRPr="00E97D85">
              <w:rPr>
                <w:rStyle w:val="a5"/>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_Toc119577392 \h </w:instrText>
            </w:r>
            <w:r w:rsidR="00FA74BE" w:rsidRPr="00E97D85">
              <w:rPr>
                <w:noProof/>
                <w:webHidden/>
              </w:rPr>
            </w:r>
            <w:r w:rsidR="00FA74BE" w:rsidRPr="00E97D85">
              <w:rPr>
                <w:noProof/>
                <w:webHidden/>
              </w:rPr>
              <w:fldChar w:fldCharType="separate"/>
            </w:r>
            <w:r w:rsidR="00FA0504" w:rsidRPr="00E97D85">
              <w:rPr>
                <w:noProof/>
                <w:webHidden/>
              </w:rPr>
              <w:t>20</w:t>
            </w:r>
            <w:r w:rsidR="00FA74BE" w:rsidRPr="00E97D85">
              <w:rPr>
                <w:noProof/>
                <w:webHidden/>
              </w:rPr>
              <w:fldChar w:fldCharType="end"/>
            </w:r>
          </w:hyperlink>
        </w:p>
        <w:p w14:paraId="2DB31E2A"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93" w:history="1">
            <w:r w:rsidR="00FA74BE" w:rsidRPr="00E97D85">
              <w:rPr>
                <w:rStyle w:val="a5"/>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_Toc119577393 \h </w:instrText>
            </w:r>
            <w:r w:rsidR="00FA74BE" w:rsidRPr="00E97D85">
              <w:rPr>
                <w:noProof/>
                <w:webHidden/>
              </w:rPr>
            </w:r>
            <w:r w:rsidR="00FA74BE" w:rsidRPr="00E97D85">
              <w:rPr>
                <w:noProof/>
                <w:webHidden/>
              </w:rPr>
              <w:fldChar w:fldCharType="separate"/>
            </w:r>
            <w:r w:rsidR="00FA0504" w:rsidRPr="00E97D85">
              <w:rPr>
                <w:noProof/>
                <w:webHidden/>
              </w:rPr>
              <w:t>20</w:t>
            </w:r>
            <w:r w:rsidR="00FA74BE" w:rsidRPr="00E97D85">
              <w:rPr>
                <w:noProof/>
                <w:webHidden/>
              </w:rPr>
              <w:fldChar w:fldCharType="end"/>
            </w:r>
          </w:hyperlink>
        </w:p>
        <w:p w14:paraId="4B99045A"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94" w:history="1">
            <w:r w:rsidR="00FA74BE" w:rsidRPr="00E97D85">
              <w:rPr>
                <w:rStyle w:val="a5"/>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_Toc119577394 \h </w:instrText>
            </w:r>
            <w:r w:rsidR="00FA74BE" w:rsidRPr="00E97D85">
              <w:rPr>
                <w:noProof/>
                <w:webHidden/>
              </w:rPr>
            </w:r>
            <w:r w:rsidR="00FA74BE" w:rsidRPr="00E97D85">
              <w:rPr>
                <w:noProof/>
                <w:webHidden/>
              </w:rPr>
              <w:fldChar w:fldCharType="separate"/>
            </w:r>
            <w:r w:rsidR="00FA0504" w:rsidRPr="00E97D85">
              <w:rPr>
                <w:noProof/>
                <w:webHidden/>
              </w:rPr>
              <w:t>20</w:t>
            </w:r>
            <w:r w:rsidR="00FA74BE" w:rsidRPr="00E97D85">
              <w:rPr>
                <w:noProof/>
                <w:webHidden/>
              </w:rPr>
              <w:fldChar w:fldCharType="end"/>
            </w:r>
          </w:hyperlink>
        </w:p>
        <w:p w14:paraId="4848DB6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95" w:history="1">
            <w:r w:rsidR="00FA74BE" w:rsidRPr="00E97D85">
              <w:rPr>
                <w:rStyle w:val="a5"/>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_Toc119577395 \h </w:instrText>
            </w:r>
            <w:r w:rsidR="00FA74BE" w:rsidRPr="00E97D85">
              <w:rPr>
                <w:noProof/>
                <w:webHidden/>
              </w:rPr>
            </w:r>
            <w:r w:rsidR="00FA74BE" w:rsidRPr="00E97D85">
              <w:rPr>
                <w:noProof/>
                <w:webHidden/>
              </w:rPr>
              <w:fldChar w:fldCharType="separate"/>
            </w:r>
            <w:r w:rsidR="00FA0504" w:rsidRPr="00E97D85">
              <w:rPr>
                <w:noProof/>
                <w:webHidden/>
              </w:rPr>
              <w:t>20</w:t>
            </w:r>
            <w:r w:rsidR="00FA74BE" w:rsidRPr="00E97D85">
              <w:rPr>
                <w:noProof/>
                <w:webHidden/>
              </w:rPr>
              <w:fldChar w:fldCharType="end"/>
            </w:r>
          </w:hyperlink>
        </w:p>
        <w:p w14:paraId="2E157E5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96" w:history="1">
            <w:r w:rsidR="00FA74BE" w:rsidRPr="00E97D85">
              <w:rPr>
                <w:rStyle w:val="a5"/>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_Toc119577396 \h </w:instrText>
            </w:r>
            <w:r w:rsidR="00FA74BE" w:rsidRPr="00E97D85">
              <w:rPr>
                <w:noProof/>
                <w:webHidden/>
              </w:rPr>
            </w:r>
            <w:r w:rsidR="00FA74BE" w:rsidRPr="00E97D85">
              <w:rPr>
                <w:noProof/>
                <w:webHidden/>
              </w:rPr>
              <w:fldChar w:fldCharType="separate"/>
            </w:r>
            <w:r w:rsidR="00FA0504" w:rsidRPr="00E97D85">
              <w:rPr>
                <w:noProof/>
                <w:webHidden/>
              </w:rPr>
              <w:t>20</w:t>
            </w:r>
            <w:r w:rsidR="00FA74BE" w:rsidRPr="00E97D85">
              <w:rPr>
                <w:noProof/>
                <w:webHidden/>
              </w:rPr>
              <w:fldChar w:fldCharType="end"/>
            </w:r>
          </w:hyperlink>
        </w:p>
        <w:p w14:paraId="099CC8D8"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397" w:history="1">
            <w:r w:rsidR="00FA74BE" w:rsidRPr="00E97D85">
              <w:rPr>
                <w:rStyle w:val="a5"/>
                <w:i/>
                <w:noProof/>
                <w:kern w:val="32"/>
              </w:rPr>
              <w:t>Раздел 6 "Предложения по строительству, реконструкции и (или) модернизации тепловых сетей"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_Toc119577397 \h </w:instrText>
            </w:r>
            <w:r w:rsidR="00FA74BE" w:rsidRPr="00E97D85">
              <w:rPr>
                <w:noProof/>
                <w:webHidden/>
              </w:rPr>
            </w:r>
            <w:r w:rsidR="00FA74BE" w:rsidRPr="00E97D85">
              <w:rPr>
                <w:noProof/>
                <w:webHidden/>
              </w:rPr>
              <w:fldChar w:fldCharType="separate"/>
            </w:r>
            <w:r w:rsidR="00FA0504" w:rsidRPr="00E97D85">
              <w:rPr>
                <w:noProof/>
                <w:webHidden/>
              </w:rPr>
              <w:t>20</w:t>
            </w:r>
            <w:r w:rsidR="00FA74BE" w:rsidRPr="00E97D85">
              <w:rPr>
                <w:noProof/>
                <w:webHidden/>
              </w:rPr>
              <w:fldChar w:fldCharType="end"/>
            </w:r>
          </w:hyperlink>
        </w:p>
        <w:p w14:paraId="5ED1B5E6"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98" w:history="1">
            <w:r w:rsidR="00FA74BE" w:rsidRPr="00E97D85">
              <w:rPr>
                <w:rStyle w:val="a5"/>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_Toc119577398 \h </w:instrText>
            </w:r>
            <w:r w:rsidR="00FA74BE" w:rsidRPr="00E97D85">
              <w:rPr>
                <w:noProof/>
                <w:webHidden/>
              </w:rPr>
            </w:r>
            <w:r w:rsidR="00FA74BE" w:rsidRPr="00E97D85">
              <w:rPr>
                <w:noProof/>
                <w:webHidden/>
              </w:rPr>
              <w:fldChar w:fldCharType="separate"/>
            </w:r>
            <w:r w:rsidR="00FA0504" w:rsidRPr="00E97D85">
              <w:rPr>
                <w:noProof/>
                <w:webHidden/>
              </w:rPr>
              <w:t>20</w:t>
            </w:r>
            <w:r w:rsidR="00FA74BE" w:rsidRPr="00E97D85">
              <w:rPr>
                <w:noProof/>
                <w:webHidden/>
              </w:rPr>
              <w:fldChar w:fldCharType="end"/>
            </w:r>
          </w:hyperlink>
        </w:p>
        <w:p w14:paraId="2E3C1192"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399" w:history="1">
            <w:r w:rsidR="00FA74BE" w:rsidRPr="00E97D85">
              <w:rPr>
                <w:rStyle w:val="a5"/>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_Toc119577399 \h </w:instrText>
            </w:r>
            <w:r w:rsidR="00FA74BE" w:rsidRPr="00E97D85">
              <w:rPr>
                <w:noProof/>
                <w:webHidden/>
              </w:rPr>
            </w:r>
            <w:r w:rsidR="00FA74BE" w:rsidRPr="00E97D85">
              <w:rPr>
                <w:noProof/>
                <w:webHidden/>
              </w:rPr>
              <w:fldChar w:fldCharType="separate"/>
            </w:r>
            <w:r w:rsidR="00FA0504" w:rsidRPr="00E97D85">
              <w:rPr>
                <w:noProof/>
                <w:webHidden/>
              </w:rPr>
              <w:t>21</w:t>
            </w:r>
            <w:r w:rsidR="00FA74BE" w:rsidRPr="00E97D85">
              <w:rPr>
                <w:noProof/>
                <w:webHidden/>
              </w:rPr>
              <w:fldChar w:fldCharType="end"/>
            </w:r>
          </w:hyperlink>
        </w:p>
        <w:p w14:paraId="517ADFC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00" w:history="1">
            <w:r w:rsidR="00FA74BE" w:rsidRPr="00E97D85">
              <w:rPr>
                <w:rStyle w:val="a5"/>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_Toc119577400 \h </w:instrText>
            </w:r>
            <w:r w:rsidR="00FA74BE" w:rsidRPr="00E97D85">
              <w:rPr>
                <w:noProof/>
                <w:webHidden/>
              </w:rPr>
            </w:r>
            <w:r w:rsidR="00FA74BE" w:rsidRPr="00E97D85">
              <w:rPr>
                <w:noProof/>
                <w:webHidden/>
              </w:rPr>
              <w:fldChar w:fldCharType="separate"/>
            </w:r>
            <w:r w:rsidR="00FA0504" w:rsidRPr="00E97D85">
              <w:rPr>
                <w:noProof/>
                <w:webHidden/>
              </w:rPr>
              <w:t>21</w:t>
            </w:r>
            <w:r w:rsidR="00FA74BE" w:rsidRPr="00E97D85">
              <w:rPr>
                <w:noProof/>
                <w:webHidden/>
              </w:rPr>
              <w:fldChar w:fldCharType="end"/>
            </w:r>
          </w:hyperlink>
        </w:p>
        <w:p w14:paraId="71E8026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01" w:history="1">
            <w:r w:rsidR="00FA74BE" w:rsidRPr="00E97D85">
              <w:rPr>
                <w:rStyle w:val="a5"/>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_Toc119577401 \h </w:instrText>
            </w:r>
            <w:r w:rsidR="00FA74BE" w:rsidRPr="00E97D85">
              <w:rPr>
                <w:noProof/>
                <w:webHidden/>
              </w:rPr>
            </w:r>
            <w:r w:rsidR="00FA74BE" w:rsidRPr="00E97D85">
              <w:rPr>
                <w:noProof/>
                <w:webHidden/>
              </w:rPr>
              <w:fldChar w:fldCharType="separate"/>
            </w:r>
            <w:r w:rsidR="00FA0504" w:rsidRPr="00E97D85">
              <w:rPr>
                <w:noProof/>
                <w:webHidden/>
              </w:rPr>
              <w:t>21</w:t>
            </w:r>
            <w:r w:rsidR="00FA74BE" w:rsidRPr="00E97D85">
              <w:rPr>
                <w:noProof/>
                <w:webHidden/>
              </w:rPr>
              <w:fldChar w:fldCharType="end"/>
            </w:r>
          </w:hyperlink>
        </w:p>
        <w:p w14:paraId="6CB00D57"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02" w:history="1">
            <w:r w:rsidR="00FA74BE" w:rsidRPr="00E97D85">
              <w:rPr>
                <w:rStyle w:val="a5"/>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_Toc119577402 \h </w:instrText>
            </w:r>
            <w:r w:rsidR="00FA74BE" w:rsidRPr="00E97D85">
              <w:rPr>
                <w:noProof/>
                <w:webHidden/>
              </w:rPr>
            </w:r>
            <w:r w:rsidR="00FA74BE" w:rsidRPr="00E97D85">
              <w:rPr>
                <w:noProof/>
                <w:webHidden/>
              </w:rPr>
              <w:fldChar w:fldCharType="separate"/>
            </w:r>
            <w:r w:rsidR="00FA0504" w:rsidRPr="00E97D85">
              <w:rPr>
                <w:noProof/>
                <w:webHidden/>
              </w:rPr>
              <w:t>21</w:t>
            </w:r>
            <w:r w:rsidR="00FA74BE" w:rsidRPr="00E97D85">
              <w:rPr>
                <w:noProof/>
                <w:webHidden/>
              </w:rPr>
              <w:fldChar w:fldCharType="end"/>
            </w:r>
          </w:hyperlink>
        </w:p>
        <w:p w14:paraId="38FCB52C"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403" w:history="1">
            <w:r w:rsidR="00FA74BE" w:rsidRPr="00E97D85">
              <w:rPr>
                <w:rStyle w:val="a5"/>
                <w:i/>
                <w:noProof/>
                <w:kern w:val="32"/>
              </w:rPr>
              <w:t>Раздел 7 "Предложения по переводу открытых систем теплоснабжения (горячего водоснабжения) в закрытые системы горячего водоснабжения"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_Toc119577403 \h </w:instrText>
            </w:r>
            <w:r w:rsidR="00FA74BE" w:rsidRPr="00E97D85">
              <w:rPr>
                <w:noProof/>
                <w:webHidden/>
              </w:rPr>
            </w:r>
            <w:r w:rsidR="00FA74BE" w:rsidRPr="00E97D85">
              <w:rPr>
                <w:noProof/>
                <w:webHidden/>
              </w:rPr>
              <w:fldChar w:fldCharType="separate"/>
            </w:r>
            <w:r w:rsidR="00FA0504" w:rsidRPr="00E97D85">
              <w:rPr>
                <w:noProof/>
                <w:webHidden/>
              </w:rPr>
              <w:t>21</w:t>
            </w:r>
            <w:r w:rsidR="00FA74BE" w:rsidRPr="00E97D85">
              <w:rPr>
                <w:noProof/>
                <w:webHidden/>
              </w:rPr>
              <w:fldChar w:fldCharType="end"/>
            </w:r>
          </w:hyperlink>
        </w:p>
        <w:p w14:paraId="51BF287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04" w:history="1">
            <w:r w:rsidR="00FA74BE" w:rsidRPr="00E97D85">
              <w:rPr>
                <w:rStyle w:val="a5"/>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_Toc119577404 \h </w:instrText>
            </w:r>
            <w:r w:rsidR="00FA74BE" w:rsidRPr="00E97D85">
              <w:rPr>
                <w:noProof/>
                <w:webHidden/>
              </w:rPr>
            </w:r>
            <w:r w:rsidR="00FA74BE" w:rsidRPr="00E97D85">
              <w:rPr>
                <w:noProof/>
                <w:webHidden/>
              </w:rPr>
              <w:fldChar w:fldCharType="separate"/>
            </w:r>
            <w:r w:rsidR="00FA0504" w:rsidRPr="00E97D85">
              <w:rPr>
                <w:noProof/>
                <w:webHidden/>
              </w:rPr>
              <w:t>21</w:t>
            </w:r>
            <w:r w:rsidR="00FA74BE" w:rsidRPr="00E97D85">
              <w:rPr>
                <w:noProof/>
                <w:webHidden/>
              </w:rPr>
              <w:fldChar w:fldCharType="end"/>
            </w:r>
          </w:hyperlink>
        </w:p>
        <w:p w14:paraId="2D80EC2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05" w:history="1">
            <w:r w:rsidR="00FA74BE" w:rsidRPr="00E97D85">
              <w:rPr>
                <w:rStyle w:val="a5"/>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_Toc119577405 \h </w:instrText>
            </w:r>
            <w:r w:rsidR="00FA74BE" w:rsidRPr="00E97D85">
              <w:rPr>
                <w:noProof/>
                <w:webHidden/>
              </w:rPr>
            </w:r>
            <w:r w:rsidR="00FA74BE" w:rsidRPr="00E97D85">
              <w:rPr>
                <w:noProof/>
                <w:webHidden/>
              </w:rPr>
              <w:fldChar w:fldCharType="separate"/>
            </w:r>
            <w:r w:rsidR="00FA0504" w:rsidRPr="00E97D85">
              <w:rPr>
                <w:noProof/>
                <w:webHidden/>
              </w:rPr>
              <w:t>21</w:t>
            </w:r>
            <w:r w:rsidR="00FA74BE" w:rsidRPr="00E97D85">
              <w:rPr>
                <w:noProof/>
                <w:webHidden/>
              </w:rPr>
              <w:fldChar w:fldCharType="end"/>
            </w:r>
          </w:hyperlink>
        </w:p>
        <w:p w14:paraId="45F126A1"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406" w:history="1">
            <w:r w:rsidR="00FA74BE" w:rsidRPr="00E97D85">
              <w:rPr>
                <w:rStyle w:val="a5"/>
                <w:i/>
                <w:noProof/>
                <w:kern w:val="32"/>
              </w:rPr>
              <w:t>Раздел 8 "Перспективные топливные балансы"</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_Toc119577406 \h </w:instrText>
            </w:r>
            <w:r w:rsidR="00FA74BE" w:rsidRPr="00E97D85">
              <w:rPr>
                <w:noProof/>
                <w:webHidden/>
              </w:rPr>
            </w:r>
            <w:r w:rsidR="00FA74BE" w:rsidRPr="00E97D85">
              <w:rPr>
                <w:noProof/>
                <w:webHidden/>
              </w:rPr>
              <w:fldChar w:fldCharType="separate"/>
            </w:r>
            <w:r w:rsidR="00FA0504" w:rsidRPr="00E97D85">
              <w:rPr>
                <w:noProof/>
                <w:webHidden/>
              </w:rPr>
              <w:t>22</w:t>
            </w:r>
            <w:r w:rsidR="00FA74BE" w:rsidRPr="00E97D85">
              <w:rPr>
                <w:noProof/>
                <w:webHidden/>
              </w:rPr>
              <w:fldChar w:fldCharType="end"/>
            </w:r>
          </w:hyperlink>
        </w:p>
        <w:p w14:paraId="4F63D5BD"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07" w:history="1">
            <w:r w:rsidR="00FA74BE" w:rsidRPr="00E97D85">
              <w:rPr>
                <w:rStyle w:val="a5"/>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_Toc119577407 \h </w:instrText>
            </w:r>
            <w:r w:rsidR="00FA74BE" w:rsidRPr="00E97D85">
              <w:rPr>
                <w:noProof/>
                <w:webHidden/>
              </w:rPr>
            </w:r>
            <w:r w:rsidR="00FA74BE" w:rsidRPr="00E97D85">
              <w:rPr>
                <w:noProof/>
                <w:webHidden/>
              </w:rPr>
              <w:fldChar w:fldCharType="separate"/>
            </w:r>
            <w:r w:rsidR="00FA0504" w:rsidRPr="00E97D85">
              <w:rPr>
                <w:noProof/>
                <w:webHidden/>
              </w:rPr>
              <w:t>22</w:t>
            </w:r>
            <w:r w:rsidR="00FA74BE" w:rsidRPr="00E97D85">
              <w:rPr>
                <w:noProof/>
                <w:webHidden/>
              </w:rPr>
              <w:fldChar w:fldCharType="end"/>
            </w:r>
          </w:hyperlink>
        </w:p>
        <w:p w14:paraId="440B990A"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08" w:history="1">
            <w:r w:rsidR="00FA74BE" w:rsidRPr="00E97D85">
              <w:rPr>
                <w:rStyle w:val="a5"/>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_Toc119577408 \h </w:instrText>
            </w:r>
            <w:r w:rsidR="00FA74BE" w:rsidRPr="00E97D85">
              <w:rPr>
                <w:noProof/>
                <w:webHidden/>
              </w:rPr>
            </w:r>
            <w:r w:rsidR="00FA74BE" w:rsidRPr="00E97D85">
              <w:rPr>
                <w:noProof/>
                <w:webHidden/>
              </w:rPr>
              <w:fldChar w:fldCharType="separate"/>
            </w:r>
            <w:r w:rsidR="00FA0504" w:rsidRPr="00E97D85">
              <w:rPr>
                <w:noProof/>
                <w:webHidden/>
              </w:rPr>
              <w:t>22</w:t>
            </w:r>
            <w:r w:rsidR="00FA74BE" w:rsidRPr="00E97D85">
              <w:rPr>
                <w:noProof/>
                <w:webHidden/>
              </w:rPr>
              <w:fldChar w:fldCharType="end"/>
            </w:r>
          </w:hyperlink>
        </w:p>
        <w:p w14:paraId="0BFAE542"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09" w:history="1">
            <w:r w:rsidR="00FA74BE" w:rsidRPr="00E97D85">
              <w:rPr>
                <w:rStyle w:val="a5"/>
                <w:noProof/>
              </w:rPr>
              <w:t>8.3. 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переметрам»), их долю и значение низшей теплоты сгорания топлива, используемые для производства тепловой энергии по каждой системе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_Toc119577409 \h </w:instrText>
            </w:r>
            <w:r w:rsidR="00FA74BE" w:rsidRPr="00E97D85">
              <w:rPr>
                <w:noProof/>
                <w:webHidden/>
              </w:rPr>
            </w:r>
            <w:r w:rsidR="00FA74BE" w:rsidRPr="00E97D85">
              <w:rPr>
                <w:noProof/>
                <w:webHidden/>
              </w:rPr>
              <w:fldChar w:fldCharType="separate"/>
            </w:r>
            <w:r w:rsidR="00FA0504" w:rsidRPr="00E97D85">
              <w:rPr>
                <w:noProof/>
                <w:webHidden/>
              </w:rPr>
              <w:t>22</w:t>
            </w:r>
            <w:r w:rsidR="00FA74BE" w:rsidRPr="00E97D85">
              <w:rPr>
                <w:noProof/>
                <w:webHidden/>
              </w:rPr>
              <w:fldChar w:fldCharType="end"/>
            </w:r>
          </w:hyperlink>
        </w:p>
        <w:p w14:paraId="3339D98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10" w:history="1">
            <w:r w:rsidR="00FA74BE" w:rsidRPr="00E97D85">
              <w:rPr>
                <w:rStyle w:val="a5"/>
                <w:noProof/>
              </w:rPr>
              <w:t>8.4. Преобладающий в поселении вид топлива, определяемый по совокупности всех систем теплоснабжения, находящимся в соответствующем поселении.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_Toc119577410 \h </w:instrText>
            </w:r>
            <w:r w:rsidR="00FA74BE" w:rsidRPr="00E97D85">
              <w:rPr>
                <w:noProof/>
                <w:webHidden/>
              </w:rPr>
            </w:r>
            <w:r w:rsidR="00FA74BE" w:rsidRPr="00E97D85">
              <w:rPr>
                <w:noProof/>
                <w:webHidden/>
              </w:rPr>
              <w:fldChar w:fldCharType="separate"/>
            </w:r>
            <w:r w:rsidR="00FA0504" w:rsidRPr="00E97D85">
              <w:rPr>
                <w:noProof/>
                <w:webHidden/>
              </w:rPr>
              <w:t>23</w:t>
            </w:r>
            <w:r w:rsidR="00FA74BE" w:rsidRPr="00E97D85">
              <w:rPr>
                <w:noProof/>
                <w:webHidden/>
              </w:rPr>
              <w:fldChar w:fldCharType="end"/>
            </w:r>
          </w:hyperlink>
        </w:p>
        <w:p w14:paraId="4D5B3E5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11" w:history="1">
            <w:r w:rsidR="00FA74BE" w:rsidRPr="00E97D85">
              <w:rPr>
                <w:rStyle w:val="a5"/>
                <w:noProof/>
              </w:rPr>
              <w:t>8.5. Приоритетеное направление развития топливного баланса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_Toc119577411 \h </w:instrText>
            </w:r>
            <w:r w:rsidR="00FA74BE" w:rsidRPr="00E97D85">
              <w:rPr>
                <w:noProof/>
                <w:webHidden/>
              </w:rPr>
            </w:r>
            <w:r w:rsidR="00FA74BE" w:rsidRPr="00E97D85">
              <w:rPr>
                <w:noProof/>
                <w:webHidden/>
              </w:rPr>
              <w:fldChar w:fldCharType="separate"/>
            </w:r>
            <w:r w:rsidR="00FA0504" w:rsidRPr="00E97D85">
              <w:rPr>
                <w:noProof/>
                <w:webHidden/>
              </w:rPr>
              <w:t>23</w:t>
            </w:r>
            <w:r w:rsidR="00FA74BE" w:rsidRPr="00E97D85">
              <w:rPr>
                <w:noProof/>
                <w:webHidden/>
              </w:rPr>
              <w:fldChar w:fldCharType="end"/>
            </w:r>
          </w:hyperlink>
        </w:p>
        <w:p w14:paraId="4072E306"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412" w:history="1">
            <w:r w:rsidR="00FA74BE" w:rsidRPr="00E97D85">
              <w:rPr>
                <w:rStyle w:val="a5"/>
                <w:i/>
                <w:noProof/>
                <w:kern w:val="32"/>
              </w:rPr>
              <w:t>Раздел 9 "Инвестиции в строительство, реконструкцию, техническое перевооружение и (или) модернизацию"</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_Toc119577412 \h </w:instrText>
            </w:r>
            <w:r w:rsidR="00FA74BE" w:rsidRPr="00E97D85">
              <w:rPr>
                <w:noProof/>
                <w:webHidden/>
              </w:rPr>
            </w:r>
            <w:r w:rsidR="00FA74BE" w:rsidRPr="00E97D85">
              <w:rPr>
                <w:noProof/>
                <w:webHidden/>
              </w:rPr>
              <w:fldChar w:fldCharType="separate"/>
            </w:r>
            <w:r w:rsidR="00FA0504" w:rsidRPr="00E97D85">
              <w:rPr>
                <w:noProof/>
                <w:webHidden/>
              </w:rPr>
              <w:t>23</w:t>
            </w:r>
            <w:r w:rsidR="00FA74BE" w:rsidRPr="00E97D85">
              <w:rPr>
                <w:noProof/>
                <w:webHidden/>
              </w:rPr>
              <w:fldChar w:fldCharType="end"/>
            </w:r>
          </w:hyperlink>
        </w:p>
        <w:p w14:paraId="127C341A"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13" w:history="1">
            <w:r w:rsidR="00FA74BE" w:rsidRPr="00E97D85">
              <w:rPr>
                <w:rStyle w:val="a5"/>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_Toc119577413 \h </w:instrText>
            </w:r>
            <w:r w:rsidR="00FA74BE" w:rsidRPr="00E97D85">
              <w:rPr>
                <w:noProof/>
                <w:webHidden/>
              </w:rPr>
            </w:r>
            <w:r w:rsidR="00FA74BE" w:rsidRPr="00E97D85">
              <w:rPr>
                <w:noProof/>
                <w:webHidden/>
              </w:rPr>
              <w:fldChar w:fldCharType="separate"/>
            </w:r>
            <w:r w:rsidR="00FA0504" w:rsidRPr="00E97D85">
              <w:rPr>
                <w:noProof/>
                <w:webHidden/>
              </w:rPr>
              <w:t>23</w:t>
            </w:r>
            <w:r w:rsidR="00FA74BE" w:rsidRPr="00E97D85">
              <w:rPr>
                <w:noProof/>
                <w:webHidden/>
              </w:rPr>
              <w:fldChar w:fldCharType="end"/>
            </w:r>
          </w:hyperlink>
        </w:p>
        <w:p w14:paraId="41E7718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14" w:history="1">
            <w:r w:rsidR="00FA74BE" w:rsidRPr="00E97D85">
              <w:rPr>
                <w:rStyle w:val="a5"/>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_Toc119577414 \h </w:instrText>
            </w:r>
            <w:r w:rsidR="00FA74BE" w:rsidRPr="00E97D85">
              <w:rPr>
                <w:noProof/>
                <w:webHidden/>
              </w:rPr>
            </w:r>
            <w:r w:rsidR="00FA74BE" w:rsidRPr="00E97D85">
              <w:rPr>
                <w:noProof/>
                <w:webHidden/>
              </w:rPr>
              <w:fldChar w:fldCharType="separate"/>
            </w:r>
            <w:r w:rsidR="00FA0504" w:rsidRPr="00E97D85">
              <w:rPr>
                <w:noProof/>
                <w:webHidden/>
              </w:rPr>
              <w:t>24</w:t>
            </w:r>
            <w:r w:rsidR="00FA74BE" w:rsidRPr="00E97D85">
              <w:rPr>
                <w:noProof/>
                <w:webHidden/>
              </w:rPr>
              <w:fldChar w:fldCharType="end"/>
            </w:r>
          </w:hyperlink>
        </w:p>
        <w:p w14:paraId="66FB4F1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15" w:history="1">
            <w:r w:rsidR="00FA74BE" w:rsidRPr="00E97D85">
              <w:rPr>
                <w:rStyle w:val="a5"/>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_Toc119577415 \h </w:instrText>
            </w:r>
            <w:r w:rsidR="00FA74BE" w:rsidRPr="00E97D85">
              <w:rPr>
                <w:noProof/>
                <w:webHidden/>
              </w:rPr>
            </w:r>
            <w:r w:rsidR="00FA74BE" w:rsidRPr="00E97D85">
              <w:rPr>
                <w:noProof/>
                <w:webHidden/>
              </w:rPr>
              <w:fldChar w:fldCharType="separate"/>
            </w:r>
            <w:r w:rsidR="00FA0504" w:rsidRPr="00E97D85">
              <w:rPr>
                <w:noProof/>
                <w:webHidden/>
              </w:rPr>
              <w:t>24</w:t>
            </w:r>
            <w:r w:rsidR="00FA74BE" w:rsidRPr="00E97D85">
              <w:rPr>
                <w:noProof/>
                <w:webHidden/>
              </w:rPr>
              <w:fldChar w:fldCharType="end"/>
            </w:r>
          </w:hyperlink>
        </w:p>
        <w:p w14:paraId="5214FECA"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16" w:history="1">
            <w:r w:rsidR="00FA74BE" w:rsidRPr="00E97D85">
              <w:rPr>
                <w:rStyle w:val="a5"/>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_Toc119577416 \h </w:instrText>
            </w:r>
            <w:r w:rsidR="00FA74BE" w:rsidRPr="00E97D85">
              <w:rPr>
                <w:noProof/>
                <w:webHidden/>
              </w:rPr>
            </w:r>
            <w:r w:rsidR="00FA74BE" w:rsidRPr="00E97D85">
              <w:rPr>
                <w:noProof/>
                <w:webHidden/>
              </w:rPr>
              <w:fldChar w:fldCharType="separate"/>
            </w:r>
            <w:r w:rsidR="00FA0504" w:rsidRPr="00E97D85">
              <w:rPr>
                <w:noProof/>
                <w:webHidden/>
              </w:rPr>
              <w:t>24</w:t>
            </w:r>
            <w:r w:rsidR="00FA74BE" w:rsidRPr="00E97D85">
              <w:rPr>
                <w:noProof/>
                <w:webHidden/>
              </w:rPr>
              <w:fldChar w:fldCharType="end"/>
            </w:r>
          </w:hyperlink>
        </w:p>
        <w:p w14:paraId="0A7F6D6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17" w:history="1">
            <w:r w:rsidR="00FA74BE" w:rsidRPr="00E97D85">
              <w:rPr>
                <w:rStyle w:val="a5"/>
                <w:noProof/>
              </w:rPr>
              <w:t>9.5. Оценка эффективности инвестиций по отдельным предложениям.</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_Toc119577417 \h </w:instrText>
            </w:r>
            <w:r w:rsidR="00FA74BE" w:rsidRPr="00E97D85">
              <w:rPr>
                <w:noProof/>
                <w:webHidden/>
              </w:rPr>
            </w:r>
            <w:r w:rsidR="00FA74BE" w:rsidRPr="00E97D85">
              <w:rPr>
                <w:noProof/>
                <w:webHidden/>
              </w:rPr>
              <w:fldChar w:fldCharType="separate"/>
            </w:r>
            <w:r w:rsidR="00FA0504" w:rsidRPr="00E97D85">
              <w:rPr>
                <w:noProof/>
                <w:webHidden/>
              </w:rPr>
              <w:t>24</w:t>
            </w:r>
            <w:r w:rsidR="00FA74BE" w:rsidRPr="00E97D85">
              <w:rPr>
                <w:noProof/>
                <w:webHidden/>
              </w:rPr>
              <w:fldChar w:fldCharType="end"/>
            </w:r>
          </w:hyperlink>
        </w:p>
        <w:p w14:paraId="55945F4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18" w:history="1">
            <w:r w:rsidR="00FA74BE" w:rsidRPr="00E97D85">
              <w:rPr>
                <w:rStyle w:val="a5"/>
                <w:noProo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_Toc119577418 \h </w:instrText>
            </w:r>
            <w:r w:rsidR="00FA74BE" w:rsidRPr="00E97D85">
              <w:rPr>
                <w:noProof/>
                <w:webHidden/>
              </w:rPr>
            </w:r>
            <w:r w:rsidR="00FA74BE" w:rsidRPr="00E97D85">
              <w:rPr>
                <w:noProof/>
                <w:webHidden/>
              </w:rPr>
              <w:fldChar w:fldCharType="separate"/>
            </w:r>
            <w:r w:rsidR="00FA0504" w:rsidRPr="00E97D85">
              <w:rPr>
                <w:noProof/>
                <w:webHidden/>
              </w:rPr>
              <w:t>24</w:t>
            </w:r>
            <w:r w:rsidR="00FA74BE" w:rsidRPr="00E97D85">
              <w:rPr>
                <w:noProof/>
                <w:webHidden/>
              </w:rPr>
              <w:fldChar w:fldCharType="end"/>
            </w:r>
          </w:hyperlink>
        </w:p>
        <w:p w14:paraId="381831B6"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419" w:history="1">
            <w:r w:rsidR="00FA74BE" w:rsidRPr="00E97D85">
              <w:rPr>
                <w:rStyle w:val="a5"/>
                <w:i/>
                <w:noProof/>
                <w:kern w:val="32"/>
              </w:rPr>
              <w:t>Раздел 10 "Решение о присвоении статуса единой теплоснабжающей организации (организациям)"</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_Toc119577419 \h </w:instrText>
            </w:r>
            <w:r w:rsidR="00FA74BE" w:rsidRPr="00E97D85">
              <w:rPr>
                <w:noProof/>
                <w:webHidden/>
              </w:rPr>
            </w:r>
            <w:r w:rsidR="00FA74BE" w:rsidRPr="00E97D85">
              <w:rPr>
                <w:noProof/>
                <w:webHidden/>
              </w:rPr>
              <w:fldChar w:fldCharType="separate"/>
            </w:r>
            <w:r w:rsidR="00FA0504" w:rsidRPr="00E97D85">
              <w:rPr>
                <w:noProof/>
                <w:webHidden/>
              </w:rPr>
              <w:t>25</w:t>
            </w:r>
            <w:r w:rsidR="00FA74BE" w:rsidRPr="00E97D85">
              <w:rPr>
                <w:noProof/>
                <w:webHidden/>
              </w:rPr>
              <w:fldChar w:fldCharType="end"/>
            </w:r>
          </w:hyperlink>
        </w:p>
        <w:p w14:paraId="1337E3D1"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20" w:history="1">
            <w:r w:rsidR="00FA74BE" w:rsidRPr="00E97D85">
              <w:rPr>
                <w:rStyle w:val="a5"/>
                <w:noProof/>
              </w:rPr>
              <w:t>10.1 решение о присвоении статуса единой теплоснабжающей организации (организациям)</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_Toc119577420 \h </w:instrText>
            </w:r>
            <w:r w:rsidR="00FA74BE" w:rsidRPr="00E97D85">
              <w:rPr>
                <w:noProof/>
                <w:webHidden/>
              </w:rPr>
            </w:r>
            <w:r w:rsidR="00FA74BE" w:rsidRPr="00E97D85">
              <w:rPr>
                <w:noProof/>
                <w:webHidden/>
              </w:rPr>
              <w:fldChar w:fldCharType="separate"/>
            </w:r>
            <w:r w:rsidR="00FA0504" w:rsidRPr="00E97D85">
              <w:rPr>
                <w:noProof/>
                <w:webHidden/>
              </w:rPr>
              <w:t>25</w:t>
            </w:r>
            <w:r w:rsidR="00FA74BE" w:rsidRPr="00E97D85">
              <w:rPr>
                <w:noProof/>
                <w:webHidden/>
              </w:rPr>
              <w:fldChar w:fldCharType="end"/>
            </w:r>
          </w:hyperlink>
        </w:p>
        <w:p w14:paraId="622B947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21" w:history="1">
            <w:r w:rsidR="00FA74BE" w:rsidRPr="00E97D85">
              <w:rPr>
                <w:rStyle w:val="a5"/>
                <w:noProof/>
              </w:rPr>
              <w:t>10.2  реестр зон деятельности единой теплоснабжающей организации (организаций)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_Toc119577421 \h </w:instrText>
            </w:r>
            <w:r w:rsidR="00FA74BE" w:rsidRPr="00E97D85">
              <w:rPr>
                <w:noProof/>
                <w:webHidden/>
              </w:rPr>
            </w:r>
            <w:r w:rsidR="00FA74BE" w:rsidRPr="00E97D85">
              <w:rPr>
                <w:noProof/>
                <w:webHidden/>
              </w:rPr>
              <w:fldChar w:fldCharType="separate"/>
            </w:r>
            <w:r w:rsidR="00FA0504" w:rsidRPr="00E97D85">
              <w:rPr>
                <w:noProof/>
                <w:webHidden/>
              </w:rPr>
              <w:t>25</w:t>
            </w:r>
            <w:r w:rsidR="00FA74BE" w:rsidRPr="00E97D85">
              <w:rPr>
                <w:noProof/>
                <w:webHidden/>
              </w:rPr>
              <w:fldChar w:fldCharType="end"/>
            </w:r>
          </w:hyperlink>
        </w:p>
        <w:p w14:paraId="3CEB039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22" w:history="1">
            <w:r w:rsidR="00FA74BE" w:rsidRPr="00E97D85">
              <w:rPr>
                <w:rStyle w:val="a5"/>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_Toc119577422 \h </w:instrText>
            </w:r>
            <w:r w:rsidR="00FA74BE" w:rsidRPr="00E97D85">
              <w:rPr>
                <w:noProof/>
                <w:webHidden/>
              </w:rPr>
            </w:r>
            <w:r w:rsidR="00FA74BE" w:rsidRPr="00E97D85">
              <w:rPr>
                <w:noProof/>
                <w:webHidden/>
              </w:rPr>
              <w:fldChar w:fldCharType="separate"/>
            </w:r>
            <w:r w:rsidR="00FA0504" w:rsidRPr="00E97D85">
              <w:rPr>
                <w:noProof/>
                <w:webHidden/>
              </w:rPr>
              <w:t>25</w:t>
            </w:r>
            <w:r w:rsidR="00FA74BE" w:rsidRPr="00E97D85">
              <w:rPr>
                <w:noProof/>
                <w:webHidden/>
              </w:rPr>
              <w:fldChar w:fldCharType="end"/>
            </w:r>
          </w:hyperlink>
        </w:p>
        <w:p w14:paraId="1EF50BA6"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23" w:history="1">
            <w:r w:rsidR="00FA74BE" w:rsidRPr="00E97D85">
              <w:rPr>
                <w:rStyle w:val="a5"/>
                <w:noProof/>
              </w:rPr>
              <w:t>10.4 информация о поданных теплоснабжающими организациями заявках на присвоение статуса единой теплоснабжающей организации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_Toc119577423 \h </w:instrText>
            </w:r>
            <w:r w:rsidR="00FA74BE" w:rsidRPr="00E97D85">
              <w:rPr>
                <w:noProof/>
                <w:webHidden/>
              </w:rPr>
            </w:r>
            <w:r w:rsidR="00FA74BE" w:rsidRPr="00E97D85">
              <w:rPr>
                <w:noProof/>
                <w:webHidden/>
              </w:rPr>
              <w:fldChar w:fldCharType="separate"/>
            </w:r>
            <w:r w:rsidR="00FA0504" w:rsidRPr="00E97D85">
              <w:rPr>
                <w:noProof/>
                <w:webHidden/>
              </w:rPr>
              <w:t>26</w:t>
            </w:r>
            <w:r w:rsidR="00FA74BE" w:rsidRPr="00E97D85">
              <w:rPr>
                <w:noProof/>
                <w:webHidden/>
              </w:rPr>
              <w:fldChar w:fldCharType="end"/>
            </w:r>
          </w:hyperlink>
        </w:p>
        <w:p w14:paraId="39CCB2B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24" w:history="1">
            <w:r w:rsidR="00FA74BE" w:rsidRPr="00E97D85">
              <w:rPr>
                <w:rStyle w:val="a5"/>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_Toc119577424 \h </w:instrText>
            </w:r>
            <w:r w:rsidR="00FA74BE" w:rsidRPr="00E97D85">
              <w:rPr>
                <w:noProof/>
                <w:webHidden/>
              </w:rPr>
            </w:r>
            <w:r w:rsidR="00FA74BE" w:rsidRPr="00E97D85">
              <w:rPr>
                <w:noProof/>
                <w:webHidden/>
              </w:rPr>
              <w:fldChar w:fldCharType="separate"/>
            </w:r>
            <w:r w:rsidR="00FA0504" w:rsidRPr="00E97D85">
              <w:rPr>
                <w:noProof/>
                <w:webHidden/>
              </w:rPr>
              <w:t>26</w:t>
            </w:r>
            <w:r w:rsidR="00FA74BE" w:rsidRPr="00E97D85">
              <w:rPr>
                <w:noProof/>
                <w:webHidden/>
              </w:rPr>
              <w:fldChar w:fldCharType="end"/>
            </w:r>
          </w:hyperlink>
        </w:p>
        <w:p w14:paraId="7CF05D3B"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425" w:history="1">
            <w:r w:rsidR="00FA74BE" w:rsidRPr="00E97D85">
              <w:rPr>
                <w:rStyle w:val="a5"/>
                <w:i/>
                <w:noProof/>
                <w:kern w:val="32"/>
              </w:rPr>
              <w:t>Раздел 11 "Решения о распределении тепловой нагрузки между источниками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_Toc119577425 \h </w:instrText>
            </w:r>
            <w:r w:rsidR="00FA74BE" w:rsidRPr="00E97D85">
              <w:rPr>
                <w:noProof/>
                <w:webHidden/>
              </w:rPr>
            </w:r>
            <w:r w:rsidR="00FA74BE" w:rsidRPr="00E97D85">
              <w:rPr>
                <w:noProof/>
                <w:webHidden/>
              </w:rPr>
              <w:fldChar w:fldCharType="separate"/>
            </w:r>
            <w:r w:rsidR="00FA0504" w:rsidRPr="00E97D85">
              <w:rPr>
                <w:noProof/>
                <w:webHidden/>
              </w:rPr>
              <w:t>26</w:t>
            </w:r>
            <w:r w:rsidR="00FA74BE" w:rsidRPr="00E97D85">
              <w:rPr>
                <w:noProof/>
                <w:webHidden/>
              </w:rPr>
              <w:fldChar w:fldCharType="end"/>
            </w:r>
          </w:hyperlink>
        </w:p>
        <w:p w14:paraId="2C35A954"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426" w:history="1">
            <w:r w:rsidR="00FA74BE" w:rsidRPr="00E97D85">
              <w:rPr>
                <w:rStyle w:val="a5"/>
                <w:i/>
                <w:noProof/>
                <w:kern w:val="32"/>
              </w:rPr>
              <w:t>Раздел 12 "Решения по бесхозяйным тепловым сетям"</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_Toc119577426 \h </w:instrText>
            </w:r>
            <w:r w:rsidR="00FA74BE" w:rsidRPr="00E97D85">
              <w:rPr>
                <w:noProof/>
                <w:webHidden/>
              </w:rPr>
            </w:r>
            <w:r w:rsidR="00FA74BE" w:rsidRPr="00E97D85">
              <w:rPr>
                <w:noProof/>
                <w:webHidden/>
              </w:rPr>
              <w:fldChar w:fldCharType="separate"/>
            </w:r>
            <w:r w:rsidR="00FA0504" w:rsidRPr="00E97D85">
              <w:rPr>
                <w:noProof/>
                <w:webHidden/>
              </w:rPr>
              <w:t>26</w:t>
            </w:r>
            <w:r w:rsidR="00FA74BE" w:rsidRPr="00E97D85">
              <w:rPr>
                <w:noProof/>
                <w:webHidden/>
              </w:rPr>
              <w:fldChar w:fldCharType="end"/>
            </w:r>
          </w:hyperlink>
        </w:p>
        <w:p w14:paraId="21ADCFF6"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427" w:history="1">
            <w:r w:rsidR="00FA74BE" w:rsidRPr="00E97D85">
              <w:rPr>
                <w:rStyle w:val="a5"/>
                <w:i/>
                <w:noProof/>
                <w:kern w:val="3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_Toc119577427 \h </w:instrText>
            </w:r>
            <w:r w:rsidR="00FA74BE" w:rsidRPr="00E97D85">
              <w:rPr>
                <w:noProof/>
                <w:webHidden/>
              </w:rPr>
            </w:r>
            <w:r w:rsidR="00FA74BE" w:rsidRPr="00E97D85">
              <w:rPr>
                <w:noProof/>
                <w:webHidden/>
              </w:rPr>
              <w:fldChar w:fldCharType="separate"/>
            </w:r>
            <w:r w:rsidR="00FA0504" w:rsidRPr="00E97D85">
              <w:rPr>
                <w:noProof/>
                <w:webHidden/>
              </w:rPr>
              <w:t>27</w:t>
            </w:r>
            <w:r w:rsidR="00FA74BE" w:rsidRPr="00E97D85">
              <w:rPr>
                <w:noProof/>
                <w:webHidden/>
              </w:rPr>
              <w:fldChar w:fldCharType="end"/>
            </w:r>
          </w:hyperlink>
        </w:p>
        <w:p w14:paraId="240FDF0B"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28" w:history="1">
            <w:r w:rsidR="00FA74BE" w:rsidRPr="00E97D85">
              <w:rPr>
                <w:rStyle w:val="a5"/>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_Toc119577428 \h </w:instrText>
            </w:r>
            <w:r w:rsidR="00FA74BE" w:rsidRPr="00E97D85">
              <w:rPr>
                <w:noProof/>
                <w:webHidden/>
              </w:rPr>
            </w:r>
            <w:r w:rsidR="00FA74BE" w:rsidRPr="00E97D85">
              <w:rPr>
                <w:noProof/>
                <w:webHidden/>
              </w:rPr>
              <w:fldChar w:fldCharType="separate"/>
            </w:r>
            <w:r w:rsidR="00FA0504" w:rsidRPr="00E97D85">
              <w:rPr>
                <w:noProof/>
                <w:webHidden/>
              </w:rPr>
              <w:t>27</w:t>
            </w:r>
            <w:r w:rsidR="00FA74BE" w:rsidRPr="00E97D85">
              <w:rPr>
                <w:noProof/>
                <w:webHidden/>
              </w:rPr>
              <w:fldChar w:fldCharType="end"/>
            </w:r>
          </w:hyperlink>
        </w:p>
        <w:p w14:paraId="0FEC783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29" w:history="1">
            <w:r w:rsidR="00FA74BE" w:rsidRPr="00E97D85">
              <w:rPr>
                <w:rStyle w:val="a5"/>
                <w:noProof/>
              </w:rPr>
              <w:t>13.2  описание проблем организации газоснабжения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_Toc119577429 \h </w:instrText>
            </w:r>
            <w:r w:rsidR="00FA74BE" w:rsidRPr="00E97D85">
              <w:rPr>
                <w:noProof/>
                <w:webHidden/>
              </w:rPr>
            </w:r>
            <w:r w:rsidR="00FA74BE" w:rsidRPr="00E97D85">
              <w:rPr>
                <w:noProof/>
                <w:webHidden/>
              </w:rPr>
              <w:fldChar w:fldCharType="separate"/>
            </w:r>
            <w:r w:rsidR="00FA0504" w:rsidRPr="00E97D85">
              <w:rPr>
                <w:noProof/>
                <w:webHidden/>
              </w:rPr>
              <w:t>27</w:t>
            </w:r>
            <w:r w:rsidR="00FA74BE" w:rsidRPr="00E97D85">
              <w:rPr>
                <w:noProof/>
                <w:webHidden/>
              </w:rPr>
              <w:fldChar w:fldCharType="end"/>
            </w:r>
          </w:hyperlink>
        </w:p>
        <w:p w14:paraId="7DCBEFC6"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30" w:history="1">
            <w:r w:rsidR="00FA74BE" w:rsidRPr="00E97D85">
              <w:rPr>
                <w:rStyle w:val="a5"/>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_Toc119577430 \h </w:instrText>
            </w:r>
            <w:r w:rsidR="00FA74BE" w:rsidRPr="00E97D85">
              <w:rPr>
                <w:noProof/>
                <w:webHidden/>
              </w:rPr>
            </w:r>
            <w:r w:rsidR="00FA74BE" w:rsidRPr="00E97D85">
              <w:rPr>
                <w:noProof/>
                <w:webHidden/>
              </w:rPr>
              <w:fldChar w:fldCharType="separate"/>
            </w:r>
            <w:r w:rsidR="00FA0504" w:rsidRPr="00E97D85">
              <w:rPr>
                <w:noProof/>
                <w:webHidden/>
              </w:rPr>
              <w:t>27</w:t>
            </w:r>
            <w:r w:rsidR="00FA74BE" w:rsidRPr="00E97D85">
              <w:rPr>
                <w:noProof/>
                <w:webHidden/>
              </w:rPr>
              <w:fldChar w:fldCharType="end"/>
            </w:r>
          </w:hyperlink>
        </w:p>
        <w:p w14:paraId="13BA886D"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31" w:history="1">
            <w:r w:rsidR="00FA74BE" w:rsidRPr="00E97D85">
              <w:rPr>
                <w:rStyle w:val="a5"/>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_Toc119577431 \h </w:instrText>
            </w:r>
            <w:r w:rsidR="00FA74BE" w:rsidRPr="00E97D85">
              <w:rPr>
                <w:noProof/>
                <w:webHidden/>
              </w:rPr>
            </w:r>
            <w:r w:rsidR="00FA74BE" w:rsidRPr="00E97D85">
              <w:rPr>
                <w:noProof/>
                <w:webHidden/>
              </w:rPr>
              <w:fldChar w:fldCharType="separate"/>
            </w:r>
            <w:r w:rsidR="00FA0504" w:rsidRPr="00E97D85">
              <w:rPr>
                <w:noProof/>
                <w:webHidden/>
              </w:rPr>
              <w:t>27</w:t>
            </w:r>
            <w:r w:rsidR="00FA74BE" w:rsidRPr="00E97D85">
              <w:rPr>
                <w:noProof/>
                <w:webHidden/>
              </w:rPr>
              <w:fldChar w:fldCharType="end"/>
            </w:r>
          </w:hyperlink>
        </w:p>
        <w:p w14:paraId="76107D0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32" w:history="1">
            <w:r w:rsidR="00FA74BE" w:rsidRPr="00E97D85">
              <w:rPr>
                <w:rStyle w:val="a5"/>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_Toc119577432 \h </w:instrText>
            </w:r>
            <w:r w:rsidR="00FA74BE" w:rsidRPr="00E97D85">
              <w:rPr>
                <w:noProof/>
                <w:webHidden/>
              </w:rPr>
            </w:r>
            <w:r w:rsidR="00FA74BE" w:rsidRPr="00E97D85">
              <w:rPr>
                <w:noProof/>
                <w:webHidden/>
              </w:rPr>
              <w:fldChar w:fldCharType="separate"/>
            </w:r>
            <w:r w:rsidR="00FA0504" w:rsidRPr="00E97D85">
              <w:rPr>
                <w:noProof/>
                <w:webHidden/>
              </w:rPr>
              <w:t>27</w:t>
            </w:r>
            <w:r w:rsidR="00FA74BE" w:rsidRPr="00E97D85">
              <w:rPr>
                <w:noProof/>
                <w:webHidden/>
              </w:rPr>
              <w:fldChar w:fldCharType="end"/>
            </w:r>
          </w:hyperlink>
        </w:p>
        <w:p w14:paraId="719AA2E1"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33" w:history="1">
            <w:r w:rsidR="00FA74BE" w:rsidRPr="00E97D85">
              <w:rPr>
                <w:rStyle w:val="a5"/>
                <w:noProof/>
              </w:rPr>
              <w:t>13.7 предложения по 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_Toc119577433 \h </w:instrText>
            </w:r>
            <w:r w:rsidR="00FA74BE" w:rsidRPr="00E97D85">
              <w:rPr>
                <w:noProof/>
                <w:webHidden/>
              </w:rPr>
            </w:r>
            <w:r w:rsidR="00FA74BE" w:rsidRPr="00E97D85">
              <w:rPr>
                <w:noProof/>
                <w:webHidden/>
              </w:rPr>
              <w:fldChar w:fldCharType="separate"/>
            </w:r>
            <w:r w:rsidR="00FA0504" w:rsidRPr="00E97D85">
              <w:rPr>
                <w:noProof/>
                <w:webHidden/>
              </w:rPr>
              <w:t>28</w:t>
            </w:r>
            <w:r w:rsidR="00FA74BE" w:rsidRPr="00E97D85">
              <w:rPr>
                <w:noProof/>
                <w:webHidden/>
              </w:rPr>
              <w:fldChar w:fldCharType="end"/>
            </w:r>
          </w:hyperlink>
        </w:p>
        <w:p w14:paraId="54678A4C"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434" w:history="1">
            <w:r w:rsidR="00FA74BE" w:rsidRPr="00E97D85">
              <w:rPr>
                <w:rStyle w:val="a5"/>
                <w:i/>
                <w:noProof/>
                <w:kern w:val="32"/>
              </w:rPr>
              <w:t>Раздел 14 "Индикаторы развития систем теплоснабжения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_Toc119577434 \h </w:instrText>
            </w:r>
            <w:r w:rsidR="00FA74BE" w:rsidRPr="00E97D85">
              <w:rPr>
                <w:noProof/>
                <w:webHidden/>
              </w:rPr>
            </w:r>
            <w:r w:rsidR="00FA74BE" w:rsidRPr="00E97D85">
              <w:rPr>
                <w:noProof/>
                <w:webHidden/>
              </w:rPr>
              <w:fldChar w:fldCharType="separate"/>
            </w:r>
            <w:r w:rsidR="00FA0504" w:rsidRPr="00E97D85">
              <w:rPr>
                <w:noProof/>
                <w:webHidden/>
              </w:rPr>
              <w:t>28</w:t>
            </w:r>
            <w:r w:rsidR="00FA74BE" w:rsidRPr="00E97D85">
              <w:rPr>
                <w:noProof/>
                <w:webHidden/>
              </w:rPr>
              <w:fldChar w:fldCharType="end"/>
            </w:r>
          </w:hyperlink>
        </w:p>
        <w:p w14:paraId="2331697E"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35" w:history="1">
            <w:r w:rsidR="00FA74BE" w:rsidRPr="00E97D85">
              <w:rPr>
                <w:rStyle w:val="a5"/>
                <w:noProof/>
              </w:rPr>
              <w:t>14.1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_Toc119577435 \h </w:instrText>
            </w:r>
            <w:r w:rsidR="00FA74BE" w:rsidRPr="00E97D85">
              <w:rPr>
                <w:noProof/>
                <w:webHidden/>
              </w:rPr>
            </w:r>
            <w:r w:rsidR="00FA74BE" w:rsidRPr="00E97D85">
              <w:rPr>
                <w:noProof/>
                <w:webHidden/>
              </w:rPr>
              <w:fldChar w:fldCharType="separate"/>
            </w:r>
            <w:r w:rsidR="00FA0504" w:rsidRPr="00E97D85">
              <w:rPr>
                <w:noProof/>
                <w:webHidden/>
              </w:rPr>
              <w:t>28</w:t>
            </w:r>
            <w:r w:rsidR="00FA74BE" w:rsidRPr="00E97D85">
              <w:rPr>
                <w:noProof/>
                <w:webHidden/>
              </w:rPr>
              <w:fldChar w:fldCharType="end"/>
            </w:r>
          </w:hyperlink>
        </w:p>
        <w:p w14:paraId="39A8BF1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36" w:history="1">
            <w:r w:rsidR="00FA74BE" w:rsidRPr="00E97D85">
              <w:rPr>
                <w:rStyle w:val="a5"/>
                <w:noProof/>
              </w:rPr>
              <w:t>14.2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_Toc119577436 \h </w:instrText>
            </w:r>
            <w:r w:rsidR="00FA74BE" w:rsidRPr="00E97D85">
              <w:rPr>
                <w:noProof/>
                <w:webHidden/>
              </w:rPr>
            </w:r>
            <w:r w:rsidR="00FA74BE" w:rsidRPr="00E97D85">
              <w:rPr>
                <w:noProof/>
                <w:webHidden/>
              </w:rPr>
              <w:fldChar w:fldCharType="separate"/>
            </w:r>
            <w:r w:rsidR="00FA0504" w:rsidRPr="00E97D85">
              <w:rPr>
                <w:noProof/>
                <w:webHidden/>
              </w:rPr>
              <w:t>32</w:t>
            </w:r>
            <w:r w:rsidR="00FA74BE" w:rsidRPr="00E97D85">
              <w:rPr>
                <w:noProof/>
                <w:webHidden/>
              </w:rPr>
              <w:fldChar w:fldCharType="end"/>
            </w:r>
          </w:hyperlink>
        </w:p>
        <w:p w14:paraId="19B8D285"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437" w:history="1">
            <w:r w:rsidR="00FA74BE" w:rsidRPr="00E97D85">
              <w:rPr>
                <w:rStyle w:val="a5"/>
                <w:i/>
                <w:noProof/>
                <w:kern w:val="32"/>
              </w:rPr>
              <w:t>Раздел 15 "Ценовые (тарифные) последствия"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_Toc119577437 \h </w:instrText>
            </w:r>
            <w:r w:rsidR="00FA74BE" w:rsidRPr="00E97D85">
              <w:rPr>
                <w:noProof/>
                <w:webHidden/>
              </w:rPr>
            </w:r>
            <w:r w:rsidR="00FA74BE" w:rsidRPr="00E97D85">
              <w:rPr>
                <w:noProof/>
                <w:webHidden/>
              </w:rPr>
              <w:fldChar w:fldCharType="separate"/>
            </w:r>
            <w:r w:rsidR="00FA0504" w:rsidRPr="00E97D85">
              <w:rPr>
                <w:noProof/>
                <w:webHidden/>
              </w:rPr>
              <w:t>32</w:t>
            </w:r>
            <w:r w:rsidR="00FA74BE" w:rsidRPr="00E97D85">
              <w:rPr>
                <w:noProof/>
                <w:webHidden/>
              </w:rPr>
              <w:fldChar w:fldCharType="end"/>
            </w:r>
          </w:hyperlink>
        </w:p>
        <w:p w14:paraId="6270EC04"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438" w:history="1">
            <w:r w:rsidR="00FA74BE" w:rsidRPr="00E97D85">
              <w:rPr>
                <w:rStyle w:val="a5"/>
                <w:noProof/>
              </w:rPr>
              <w:t>Раздел 16 " Сценарии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системы теплоснабжения, связанных с прекращением подачи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_Toc119577438 \h </w:instrText>
            </w:r>
            <w:r w:rsidR="00FA74BE" w:rsidRPr="00E97D85">
              <w:rPr>
                <w:noProof/>
                <w:webHidden/>
              </w:rPr>
            </w:r>
            <w:r w:rsidR="00FA74BE" w:rsidRPr="00E97D85">
              <w:rPr>
                <w:noProof/>
                <w:webHidden/>
              </w:rPr>
              <w:fldChar w:fldCharType="separate"/>
            </w:r>
            <w:r w:rsidR="00FA0504" w:rsidRPr="00E97D85">
              <w:rPr>
                <w:noProof/>
                <w:webHidden/>
              </w:rPr>
              <w:t>32</w:t>
            </w:r>
            <w:r w:rsidR="00FA74BE" w:rsidRPr="00E97D85">
              <w:rPr>
                <w:noProof/>
                <w:webHidden/>
              </w:rPr>
              <w:fldChar w:fldCharType="end"/>
            </w:r>
          </w:hyperlink>
        </w:p>
        <w:p w14:paraId="211B3C08"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439" w:history="1">
            <w:r w:rsidR="00FA74BE" w:rsidRPr="00E97D85">
              <w:rPr>
                <w:rStyle w:val="a5"/>
                <w:noProof/>
              </w:rPr>
              <w:t>ТОМ 2 ОБОСНОВЫВАЮЩИЕ МАТЕРИАЛЫ К СХЕМЕ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_Toc119577439 \h </w:instrText>
            </w:r>
            <w:r w:rsidR="00FA74BE" w:rsidRPr="00E97D85">
              <w:rPr>
                <w:noProof/>
                <w:webHidden/>
              </w:rPr>
            </w:r>
            <w:r w:rsidR="00FA74BE" w:rsidRPr="00E97D85">
              <w:rPr>
                <w:noProof/>
                <w:webHidden/>
              </w:rPr>
              <w:fldChar w:fldCharType="separate"/>
            </w:r>
            <w:r w:rsidR="00FA0504" w:rsidRPr="00E97D85">
              <w:rPr>
                <w:noProof/>
                <w:webHidden/>
              </w:rPr>
              <w:t>35</w:t>
            </w:r>
            <w:r w:rsidR="00FA74BE" w:rsidRPr="00E97D85">
              <w:rPr>
                <w:noProof/>
                <w:webHidden/>
              </w:rPr>
              <w:fldChar w:fldCharType="end"/>
            </w:r>
          </w:hyperlink>
        </w:p>
        <w:p w14:paraId="2CDACBEF"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440" w:history="1">
            <w:r w:rsidR="00FA74BE" w:rsidRPr="00E97D85">
              <w:rPr>
                <w:rStyle w:val="a5"/>
                <w:noProof/>
              </w:rPr>
              <w:t>Глава 1. "Существующее положение в сфере производства, передачи и потребления тепловой энергии для целей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_Toc119577440 \h </w:instrText>
            </w:r>
            <w:r w:rsidR="00FA74BE" w:rsidRPr="00E97D85">
              <w:rPr>
                <w:noProof/>
                <w:webHidden/>
              </w:rPr>
            </w:r>
            <w:r w:rsidR="00FA74BE" w:rsidRPr="00E97D85">
              <w:rPr>
                <w:noProof/>
                <w:webHidden/>
              </w:rPr>
              <w:fldChar w:fldCharType="separate"/>
            </w:r>
            <w:r w:rsidR="00FA0504" w:rsidRPr="00E97D85">
              <w:rPr>
                <w:noProof/>
                <w:webHidden/>
              </w:rPr>
              <w:t>35</w:t>
            </w:r>
            <w:r w:rsidR="00FA74BE" w:rsidRPr="00E97D85">
              <w:rPr>
                <w:noProof/>
                <w:webHidden/>
              </w:rPr>
              <w:fldChar w:fldCharType="end"/>
            </w:r>
          </w:hyperlink>
        </w:p>
        <w:p w14:paraId="60CE5F2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41" w:history="1">
            <w:r w:rsidR="00FA74BE" w:rsidRPr="00E97D85">
              <w:rPr>
                <w:rStyle w:val="a5"/>
                <w:noProof/>
              </w:rPr>
              <w:t>Часть 1. "Функциональная структура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_Toc119577441 \h </w:instrText>
            </w:r>
            <w:r w:rsidR="00FA74BE" w:rsidRPr="00E97D85">
              <w:rPr>
                <w:noProof/>
                <w:webHidden/>
              </w:rPr>
            </w:r>
            <w:r w:rsidR="00FA74BE" w:rsidRPr="00E97D85">
              <w:rPr>
                <w:noProof/>
                <w:webHidden/>
              </w:rPr>
              <w:fldChar w:fldCharType="separate"/>
            </w:r>
            <w:r w:rsidR="00FA0504" w:rsidRPr="00E97D85">
              <w:rPr>
                <w:noProof/>
                <w:webHidden/>
              </w:rPr>
              <w:t>35</w:t>
            </w:r>
            <w:r w:rsidR="00FA74BE" w:rsidRPr="00E97D85">
              <w:rPr>
                <w:noProof/>
                <w:webHidden/>
              </w:rPr>
              <w:fldChar w:fldCharType="end"/>
            </w:r>
          </w:hyperlink>
        </w:p>
        <w:p w14:paraId="6826028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42" w:history="1">
            <w:r w:rsidR="00FA74BE" w:rsidRPr="00E97D85">
              <w:rPr>
                <w:rStyle w:val="a5"/>
                <w:noProof/>
              </w:rPr>
              <w:t>1.1.1 в зонах действия производственных котельных</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_Toc119577442 \h </w:instrText>
            </w:r>
            <w:r w:rsidR="00FA74BE" w:rsidRPr="00E97D85">
              <w:rPr>
                <w:noProof/>
                <w:webHidden/>
              </w:rPr>
            </w:r>
            <w:r w:rsidR="00FA74BE" w:rsidRPr="00E97D85">
              <w:rPr>
                <w:noProof/>
                <w:webHidden/>
              </w:rPr>
              <w:fldChar w:fldCharType="separate"/>
            </w:r>
            <w:r w:rsidR="00FA0504" w:rsidRPr="00E97D85">
              <w:rPr>
                <w:noProof/>
                <w:webHidden/>
              </w:rPr>
              <w:t>35</w:t>
            </w:r>
            <w:r w:rsidR="00FA74BE" w:rsidRPr="00E97D85">
              <w:rPr>
                <w:noProof/>
                <w:webHidden/>
              </w:rPr>
              <w:fldChar w:fldCharType="end"/>
            </w:r>
          </w:hyperlink>
        </w:p>
        <w:p w14:paraId="153C1CA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43" w:history="1">
            <w:r w:rsidR="00FA74BE" w:rsidRPr="00E97D85">
              <w:rPr>
                <w:rStyle w:val="a5"/>
                <w:noProof/>
              </w:rPr>
              <w:t>1.1.2  в зонах действия индивидуального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_Toc119577443 \h </w:instrText>
            </w:r>
            <w:r w:rsidR="00FA74BE" w:rsidRPr="00E97D85">
              <w:rPr>
                <w:noProof/>
                <w:webHidden/>
              </w:rPr>
            </w:r>
            <w:r w:rsidR="00FA74BE" w:rsidRPr="00E97D85">
              <w:rPr>
                <w:noProof/>
                <w:webHidden/>
              </w:rPr>
              <w:fldChar w:fldCharType="separate"/>
            </w:r>
            <w:r w:rsidR="00FA0504" w:rsidRPr="00E97D85">
              <w:rPr>
                <w:noProof/>
                <w:webHidden/>
              </w:rPr>
              <w:t>35</w:t>
            </w:r>
            <w:r w:rsidR="00FA74BE" w:rsidRPr="00E97D85">
              <w:rPr>
                <w:noProof/>
                <w:webHidden/>
              </w:rPr>
              <w:fldChar w:fldCharType="end"/>
            </w:r>
          </w:hyperlink>
        </w:p>
        <w:p w14:paraId="3E243F8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44" w:history="1">
            <w:r w:rsidR="00FA74BE" w:rsidRPr="00E97D85">
              <w:rPr>
                <w:rStyle w:val="a5"/>
                <w:noProof/>
              </w:rPr>
              <w:t>Часть 2. "Источники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_Toc119577444 \h </w:instrText>
            </w:r>
            <w:r w:rsidR="00FA74BE" w:rsidRPr="00E97D85">
              <w:rPr>
                <w:noProof/>
                <w:webHidden/>
              </w:rPr>
            </w:r>
            <w:r w:rsidR="00FA74BE" w:rsidRPr="00E97D85">
              <w:rPr>
                <w:noProof/>
                <w:webHidden/>
              </w:rPr>
              <w:fldChar w:fldCharType="separate"/>
            </w:r>
            <w:r w:rsidR="00FA0504" w:rsidRPr="00E97D85">
              <w:rPr>
                <w:noProof/>
                <w:webHidden/>
              </w:rPr>
              <w:t>35</w:t>
            </w:r>
            <w:r w:rsidR="00FA74BE" w:rsidRPr="00E97D85">
              <w:rPr>
                <w:noProof/>
                <w:webHidden/>
              </w:rPr>
              <w:fldChar w:fldCharType="end"/>
            </w:r>
          </w:hyperlink>
        </w:p>
        <w:p w14:paraId="0FA630D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45" w:history="1">
            <w:r w:rsidR="00FA74BE" w:rsidRPr="00E97D85">
              <w:rPr>
                <w:rStyle w:val="a5"/>
                <w:noProof/>
              </w:rPr>
              <w:t>1.2.1 Структура и технические характеристики основного оборудования.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_Toc119577445 \h </w:instrText>
            </w:r>
            <w:r w:rsidR="00FA74BE" w:rsidRPr="00E97D85">
              <w:rPr>
                <w:noProof/>
                <w:webHidden/>
              </w:rPr>
            </w:r>
            <w:r w:rsidR="00FA74BE" w:rsidRPr="00E97D85">
              <w:rPr>
                <w:noProof/>
                <w:webHidden/>
              </w:rPr>
              <w:fldChar w:fldCharType="separate"/>
            </w:r>
            <w:r w:rsidR="00FA0504" w:rsidRPr="00E97D85">
              <w:rPr>
                <w:noProof/>
                <w:webHidden/>
              </w:rPr>
              <w:t>35</w:t>
            </w:r>
            <w:r w:rsidR="00FA74BE" w:rsidRPr="00E97D85">
              <w:rPr>
                <w:noProof/>
                <w:webHidden/>
              </w:rPr>
              <w:fldChar w:fldCharType="end"/>
            </w:r>
          </w:hyperlink>
        </w:p>
        <w:p w14:paraId="75AC087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46" w:history="1">
            <w:r w:rsidR="00FA74BE" w:rsidRPr="00E97D85">
              <w:rPr>
                <w:rStyle w:val="a5"/>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_Toc119577446 \h </w:instrText>
            </w:r>
            <w:r w:rsidR="00FA74BE" w:rsidRPr="00E97D85">
              <w:rPr>
                <w:noProof/>
                <w:webHidden/>
              </w:rPr>
            </w:r>
            <w:r w:rsidR="00FA74BE" w:rsidRPr="00E97D85">
              <w:rPr>
                <w:noProof/>
                <w:webHidden/>
              </w:rPr>
              <w:fldChar w:fldCharType="separate"/>
            </w:r>
            <w:r w:rsidR="00FA0504" w:rsidRPr="00E97D85">
              <w:rPr>
                <w:noProof/>
                <w:webHidden/>
              </w:rPr>
              <w:t>37</w:t>
            </w:r>
            <w:r w:rsidR="00FA74BE" w:rsidRPr="00E97D85">
              <w:rPr>
                <w:noProof/>
                <w:webHidden/>
              </w:rPr>
              <w:fldChar w:fldCharType="end"/>
            </w:r>
          </w:hyperlink>
        </w:p>
        <w:p w14:paraId="63CE643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47" w:history="1">
            <w:r w:rsidR="00FA74BE" w:rsidRPr="00E97D85">
              <w:rPr>
                <w:rStyle w:val="a5"/>
                <w:noProof/>
              </w:rPr>
              <w:t>1.2.3 Ограничения тепловой мощности и параметры располагаемой тепловой мощности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_Toc119577447 \h </w:instrText>
            </w:r>
            <w:r w:rsidR="00FA74BE" w:rsidRPr="00E97D85">
              <w:rPr>
                <w:noProof/>
                <w:webHidden/>
              </w:rPr>
            </w:r>
            <w:r w:rsidR="00FA74BE" w:rsidRPr="00E97D85">
              <w:rPr>
                <w:noProof/>
                <w:webHidden/>
              </w:rPr>
              <w:fldChar w:fldCharType="separate"/>
            </w:r>
            <w:r w:rsidR="00FA0504" w:rsidRPr="00E97D85">
              <w:rPr>
                <w:noProof/>
                <w:webHidden/>
              </w:rPr>
              <w:t>37</w:t>
            </w:r>
            <w:r w:rsidR="00FA74BE" w:rsidRPr="00E97D85">
              <w:rPr>
                <w:noProof/>
                <w:webHidden/>
              </w:rPr>
              <w:fldChar w:fldCharType="end"/>
            </w:r>
          </w:hyperlink>
        </w:p>
        <w:p w14:paraId="7FE7BD3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48" w:history="1">
            <w:r w:rsidR="00FA74BE" w:rsidRPr="00E97D85">
              <w:rPr>
                <w:rStyle w:val="a5"/>
                <w:noProof/>
              </w:rPr>
              <w:t>1.2.4 Объем потребления тепловой энергии (мощности) и теплоносителя на собственные и хозяйственные нужды и параметры тепловой мощности нетто</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_Toc119577448 \h </w:instrText>
            </w:r>
            <w:r w:rsidR="00FA74BE" w:rsidRPr="00E97D85">
              <w:rPr>
                <w:noProof/>
                <w:webHidden/>
              </w:rPr>
            </w:r>
            <w:r w:rsidR="00FA74BE" w:rsidRPr="00E97D85">
              <w:rPr>
                <w:noProof/>
                <w:webHidden/>
              </w:rPr>
              <w:fldChar w:fldCharType="separate"/>
            </w:r>
            <w:r w:rsidR="00FA0504" w:rsidRPr="00E97D85">
              <w:rPr>
                <w:noProof/>
                <w:webHidden/>
              </w:rPr>
              <w:t>37</w:t>
            </w:r>
            <w:r w:rsidR="00FA74BE" w:rsidRPr="00E97D85">
              <w:rPr>
                <w:noProof/>
                <w:webHidden/>
              </w:rPr>
              <w:fldChar w:fldCharType="end"/>
            </w:r>
          </w:hyperlink>
        </w:p>
        <w:p w14:paraId="7851DC8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49" w:history="1">
            <w:r w:rsidR="00FA74BE" w:rsidRPr="00E97D85">
              <w:rPr>
                <w:rStyle w:val="a5"/>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_Toc119577449 \h </w:instrText>
            </w:r>
            <w:r w:rsidR="00FA74BE" w:rsidRPr="00E97D85">
              <w:rPr>
                <w:noProof/>
                <w:webHidden/>
              </w:rPr>
            </w:r>
            <w:r w:rsidR="00FA74BE" w:rsidRPr="00E97D85">
              <w:rPr>
                <w:noProof/>
                <w:webHidden/>
              </w:rPr>
              <w:fldChar w:fldCharType="separate"/>
            </w:r>
            <w:r w:rsidR="00FA0504" w:rsidRPr="00E97D85">
              <w:rPr>
                <w:noProof/>
                <w:webHidden/>
              </w:rPr>
              <w:t>38</w:t>
            </w:r>
            <w:r w:rsidR="00FA74BE" w:rsidRPr="00E97D85">
              <w:rPr>
                <w:noProof/>
                <w:webHidden/>
              </w:rPr>
              <w:fldChar w:fldCharType="end"/>
            </w:r>
          </w:hyperlink>
        </w:p>
        <w:p w14:paraId="7785740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50" w:history="1">
            <w:r w:rsidR="00FA74BE" w:rsidRPr="00E97D85">
              <w:rPr>
                <w:rStyle w:val="a5"/>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_Toc119577450 \h </w:instrText>
            </w:r>
            <w:r w:rsidR="00FA74BE" w:rsidRPr="00E97D85">
              <w:rPr>
                <w:noProof/>
                <w:webHidden/>
              </w:rPr>
            </w:r>
            <w:r w:rsidR="00FA74BE" w:rsidRPr="00E97D85">
              <w:rPr>
                <w:noProof/>
                <w:webHidden/>
              </w:rPr>
              <w:fldChar w:fldCharType="separate"/>
            </w:r>
            <w:r w:rsidR="00FA0504" w:rsidRPr="00E97D85">
              <w:rPr>
                <w:noProof/>
                <w:webHidden/>
              </w:rPr>
              <w:t>39</w:t>
            </w:r>
            <w:r w:rsidR="00FA74BE" w:rsidRPr="00E97D85">
              <w:rPr>
                <w:noProof/>
                <w:webHidden/>
              </w:rPr>
              <w:fldChar w:fldCharType="end"/>
            </w:r>
          </w:hyperlink>
        </w:p>
        <w:p w14:paraId="55C0A2FB"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51" w:history="1">
            <w:r w:rsidR="00FA74BE" w:rsidRPr="00E97D85">
              <w:rPr>
                <w:rStyle w:val="a5"/>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_Toc119577451 \h </w:instrText>
            </w:r>
            <w:r w:rsidR="00FA74BE" w:rsidRPr="00E97D85">
              <w:rPr>
                <w:noProof/>
                <w:webHidden/>
              </w:rPr>
            </w:r>
            <w:r w:rsidR="00FA74BE" w:rsidRPr="00E97D85">
              <w:rPr>
                <w:noProof/>
                <w:webHidden/>
              </w:rPr>
              <w:fldChar w:fldCharType="separate"/>
            </w:r>
            <w:r w:rsidR="00FA0504" w:rsidRPr="00E97D85">
              <w:rPr>
                <w:noProof/>
                <w:webHidden/>
              </w:rPr>
              <w:t>39</w:t>
            </w:r>
            <w:r w:rsidR="00FA74BE" w:rsidRPr="00E97D85">
              <w:rPr>
                <w:noProof/>
                <w:webHidden/>
              </w:rPr>
              <w:fldChar w:fldCharType="end"/>
            </w:r>
          </w:hyperlink>
        </w:p>
        <w:p w14:paraId="5A3955D1"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52" w:history="1">
            <w:r w:rsidR="00FA74BE" w:rsidRPr="00E97D85">
              <w:rPr>
                <w:rStyle w:val="a5"/>
                <w:noProof/>
              </w:rPr>
              <w:t>1.2.8 среднегодовая загрузка оборудования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_Toc119577452 \h </w:instrText>
            </w:r>
            <w:r w:rsidR="00FA74BE" w:rsidRPr="00E97D85">
              <w:rPr>
                <w:noProof/>
                <w:webHidden/>
              </w:rPr>
            </w:r>
            <w:r w:rsidR="00FA74BE" w:rsidRPr="00E97D85">
              <w:rPr>
                <w:noProof/>
                <w:webHidden/>
              </w:rPr>
              <w:fldChar w:fldCharType="separate"/>
            </w:r>
            <w:r w:rsidR="00FA0504" w:rsidRPr="00E97D85">
              <w:rPr>
                <w:noProof/>
                <w:webHidden/>
              </w:rPr>
              <w:t>39</w:t>
            </w:r>
            <w:r w:rsidR="00FA74BE" w:rsidRPr="00E97D85">
              <w:rPr>
                <w:noProof/>
                <w:webHidden/>
              </w:rPr>
              <w:fldChar w:fldCharType="end"/>
            </w:r>
          </w:hyperlink>
        </w:p>
        <w:p w14:paraId="649E1C9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53" w:history="1">
            <w:r w:rsidR="00FA74BE" w:rsidRPr="00E97D85">
              <w:rPr>
                <w:rStyle w:val="a5"/>
                <w:noProof/>
              </w:rPr>
              <w:t>1.2.9 способы учета тепла, отпущенного в тепловые сети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_Toc119577453 \h </w:instrText>
            </w:r>
            <w:r w:rsidR="00FA74BE" w:rsidRPr="00E97D85">
              <w:rPr>
                <w:noProof/>
                <w:webHidden/>
              </w:rPr>
            </w:r>
            <w:r w:rsidR="00FA74BE" w:rsidRPr="00E97D85">
              <w:rPr>
                <w:noProof/>
                <w:webHidden/>
              </w:rPr>
              <w:fldChar w:fldCharType="separate"/>
            </w:r>
            <w:r w:rsidR="00FA0504" w:rsidRPr="00E97D85">
              <w:rPr>
                <w:noProof/>
                <w:webHidden/>
              </w:rPr>
              <w:t>39</w:t>
            </w:r>
            <w:r w:rsidR="00FA74BE" w:rsidRPr="00E97D85">
              <w:rPr>
                <w:noProof/>
                <w:webHidden/>
              </w:rPr>
              <w:fldChar w:fldCharType="end"/>
            </w:r>
          </w:hyperlink>
        </w:p>
        <w:p w14:paraId="20BB1197"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54" w:history="1">
            <w:r w:rsidR="00FA74BE" w:rsidRPr="00E97D85">
              <w:rPr>
                <w:rStyle w:val="a5"/>
                <w:noProof/>
              </w:rPr>
              <w:t>1.2.10 статистика отказов и восстановлений оборудования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_Toc119577454 \h </w:instrText>
            </w:r>
            <w:r w:rsidR="00FA74BE" w:rsidRPr="00E97D85">
              <w:rPr>
                <w:noProof/>
                <w:webHidden/>
              </w:rPr>
            </w:r>
            <w:r w:rsidR="00FA74BE" w:rsidRPr="00E97D85">
              <w:rPr>
                <w:noProof/>
                <w:webHidden/>
              </w:rPr>
              <w:fldChar w:fldCharType="separate"/>
            </w:r>
            <w:r w:rsidR="00FA0504" w:rsidRPr="00E97D85">
              <w:rPr>
                <w:noProof/>
                <w:webHidden/>
              </w:rPr>
              <w:t>39</w:t>
            </w:r>
            <w:r w:rsidR="00FA74BE" w:rsidRPr="00E97D85">
              <w:rPr>
                <w:noProof/>
                <w:webHidden/>
              </w:rPr>
              <w:fldChar w:fldCharType="end"/>
            </w:r>
          </w:hyperlink>
        </w:p>
        <w:p w14:paraId="439E8DB2"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55" w:history="1">
            <w:r w:rsidR="00FA74BE" w:rsidRPr="00E97D85">
              <w:rPr>
                <w:rStyle w:val="a5"/>
                <w:noProof/>
              </w:rPr>
              <w:t>1.2.11 предписания надзорных органов по запрещению дальнейшей эксплуатации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_Toc119577455 \h </w:instrText>
            </w:r>
            <w:r w:rsidR="00FA74BE" w:rsidRPr="00E97D85">
              <w:rPr>
                <w:noProof/>
                <w:webHidden/>
              </w:rPr>
            </w:r>
            <w:r w:rsidR="00FA74BE" w:rsidRPr="00E97D85">
              <w:rPr>
                <w:noProof/>
                <w:webHidden/>
              </w:rPr>
              <w:fldChar w:fldCharType="separate"/>
            </w:r>
            <w:r w:rsidR="00FA0504" w:rsidRPr="00E97D85">
              <w:rPr>
                <w:noProof/>
                <w:webHidden/>
              </w:rPr>
              <w:t>40</w:t>
            </w:r>
            <w:r w:rsidR="00FA74BE" w:rsidRPr="00E97D85">
              <w:rPr>
                <w:noProof/>
                <w:webHidden/>
              </w:rPr>
              <w:fldChar w:fldCharType="end"/>
            </w:r>
          </w:hyperlink>
        </w:p>
        <w:p w14:paraId="34AEB637"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56" w:history="1">
            <w:r w:rsidR="00FA74BE" w:rsidRPr="00E97D85">
              <w:rPr>
                <w:rStyle w:val="a5"/>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_Toc119577456 \h </w:instrText>
            </w:r>
            <w:r w:rsidR="00FA74BE" w:rsidRPr="00E97D85">
              <w:rPr>
                <w:noProof/>
                <w:webHidden/>
              </w:rPr>
            </w:r>
            <w:r w:rsidR="00FA74BE" w:rsidRPr="00E97D85">
              <w:rPr>
                <w:noProof/>
                <w:webHidden/>
              </w:rPr>
              <w:fldChar w:fldCharType="separate"/>
            </w:r>
            <w:r w:rsidR="00FA0504" w:rsidRPr="00E97D85">
              <w:rPr>
                <w:noProof/>
                <w:webHidden/>
              </w:rPr>
              <w:t>40</w:t>
            </w:r>
            <w:r w:rsidR="00FA74BE" w:rsidRPr="00E97D85">
              <w:rPr>
                <w:noProof/>
                <w:webHidden/>
              </w:rPr>
              <w:fldChar w:fldCharType="end"/>
            </w:r>
          </w:hyperlink>
        </w:p>
        <w:p w14:paraId="2D91199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57" w:history="1">
            <w:r w:rsidR="00FA74BE" w:rsidRPr="00E97D85">
              <w:rPr>
                <w:rStyle w:val="a5"/>
                <w:noProof/>
              </w:rPr>
              <w:t>Часть 3 "Тепловые сети, сооружения на них "</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_Toc119577457 \h </w:instrText>
            </w:r>
            <w:r w:rsidR="00FA74BE" w:rsidRPr="00E97D85">
              <w:rPr>
                <w:noProof/>
                <w:webHidden/>
              </w:rPr>
            </w:r>
            <w:r w:rsidR="00FA74BE" w:rsidRPr="00E97D85">
              <w:rPr>
                <w:noProof/>
                <w:webHidden/>
              </w:rPr>
              <w:fldChar w:fldCharType="separate"/>
            </w:r>
            <w:r w:rsidR="00FA0504" w:rsidRPr="00E97D85">
              <w:rPr>
                <w:noProof/>
                <w:webHidden/>
              </w:rPr>
              <w:t>40</w:t>
            </w:r>
            <w:r w:rsidR="00FA74BE" w:rsidRPr="00E97D85">
              <w:rPr>
                <w:noProof/>
                <w:webHidden/>
              </w:rPr>
              <w:fldChar w:fldCharType="end"/>
            </w:r>
          </w:hyperlink>
        </w:p>
        <w:p w14:paraId="328EDBB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58" w:history="1">
            <w:r w:rsidR="00FA74BE" w:rsidRPr="00E97D85">
              <w:rPr>
                <w:rStyle w:val="a5"/>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_Toc119577458 \h </w:instrText>
            </w:r>
            <w:r w:rsidR="00FA74BE" w:rsidRPr="00E97D85">
              <w:rPr>
                <w:noProof/>
                <w:webHidden/>
              </w:rPr>
            </w:r>
            <w:r w:rsidR="00FA74BE" w:rsidRPr="00E97D85">
              <w:rPr>
                <w:noProof/>
                <w:webHidden/>
              </w:rPr>
              <w:fldChar w:fldCharType="separate"/>
            </w:r>
            <w:r w:rsidR="00FA0504" w:rsidRPr="00E97D85">
              <w:rPr>
                <w:noProof/>
                <w:webHidden/>
              </w:rPr>
              <w:t>40</w:t>
            </w:r>
            <w:r w:rsidR="00FA74BE" w:rsidRPr="00E97D85">
              <w:rPr>
                <w:noProof/>
                <w:webHidden/>
              </w:rPr>
              <w:fldChar w:fldCharType="end"/>
            </w:r>
          </w:hyperlink>
        </w:p>
        <w:p w14:paraId="2D8FE7FA"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59" w:history="1">
            <w:r w:rsidR="00FA74BE" w:rsidRPr="00E97D85">
              <w:rPr>
                <w:rStyle w:val="a5"/>
                <w:noProof/>
              </w:rPr>
              <w:t>1.3.2 карты (схемы) тепловых сетей в зонах действия источников тепловой энергии в электронной форме и (или) на бумажном носителе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_Toc119577459 \h </w:instrText>
            </w:r>
            <w:r w:rsidR="00FA74BE" w:rsidRPr="00E97D85">
              <w:rPr>
                <w:noProof/>
                <w:webHidden/>
              </w:rPr>
            </w:r>
            <w:r w:rsidR="00FA74BE" w:rsidRPr="00E97D85">
              <w:rPr>
                <w:noProof/>
                <w:webHidden/>
              </w:rPr>
              <w:fldChar w:fldCharType="separate"/>
            </w:r>
            <w:r w:rsidR="00FA0504" w:rsidRPr="00E97D85">
              <w:rPr>
                <w:noProof/>
                <w:webHidden/>
              </w:rPr>
              <w:t>41</w:t>
            </w:r>
            <w:r w:rsidR="00FA74BE" w:rsidRPr="00E97D85">
              <w:rPr>
                <w:noProof/>
                <w:webHidden/>
              </w:rPr>
              <w:fldChar w:fldCharType="end"/>
            </w:r>
          </w:hyperlink>
        </w:p>
        <w:p w14:paraId="04C33C4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60" w:history="1">
            <w:r w:rsidR="00FA74BE" w:rsidRPr="00E97D85">
              <w:rPr>
                <w:rStyle w:val="a5"/>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_Toc119577460 \h </w:instrText>
            </w:r>
            <w:r w:rsidR="00FA74BE" w:rsidRPr="00E97D85">
              <w:rPr>
                <w:noProof/>
                <w:webHidden/>
              </w:rPr>
            </w:r>
            <w:r w:rsidR="00FA74BE" w:rsidRPr="00E97D85">
              <w:rPr>
                <w:noProof/>
                <w:webHidden/>
              </w:rPr>
              <w:fldChar w:fldCharType="separate"/>
            </w:r>
            <w:r w:rsidR="00FA0504" w:rsidRPr="00E97D85">
              <w:rPr>
                <w:noProof/>
                <w:webHidden/>
              </w:rPr>
              <w:t>48</w:t>
            </w:r>
            <w:r w:rsidR="00FA74BE" w:rsidRPr="00E97D85">
              <w:rPr>
                <w:noProof/>
                <w:webHidden/>
              </w:rPr>
              <w:fldChar w:fldCharType="end"/>
            </w:r>
          </w:hyperlink>
        </w:p>
        <w:p w14:paraId="50EB930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61" w:history="1">
            <w:r w:rsidR="00FA74BE" w:rsidRPr="00E97D85">
              <w:rPr>
                <w:rStyle w:val="a5"/>
                <w:noProof/>
              </w:rPr>
              <w:t>1.3.4 описание типов и количества секционирующей и регулирующей арматуры на тепловых сетях</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_Toc119577461 \h </w:instrText>
            </w:r>
            <w:r w:rsidR="00FA74BE" w:rsidRPr="00E97D85">
              <w:rPr>
                <w:noProof/>
                <w:webHidden/>
              </w:rPr>
            </w:r>
            <w:r w:rsidR="00FA74BE" w:rsidRPr="00E97D85">
              <w:rPr>
                <w:noProof/>
                <w:webHidden/>
              </w:rPr>
              <w:fldChar w:fldCharType="separate"/>
            </w:r>
            <w:r w:rsidR="00FA0504" w:rsidRPr="00E97D85">
              <w:rPr>
                <w:noProof/>
                <w:webHidden/>
              </w:rPr>
              <w:t>50</w:t>
            </w:r>
            <w:r w:rsidR="00FA74BE" w:rsidRPr="00E97D85">
              <w:rPr>
                <w:noProof/>
                <w:webHidden/>
              </w:rPr>
              <w:fldChar w:fldCharType="end"/>
            </w:r>
          </w:hyperlink>
        </w:p>
        <w:p w14:paraId="787478B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62" w:history="1">
            <w:r w:rsidR="00FA74BE" w:rsidRPr="00E97D85">
              <w:rPr>
                <w:rStyle w:val="a5"/>
                <w:noProof/>
              </w:rPr>
              <w:t>1.3.5 описание типов и строительных особенностей тепловых пунктов, тепловых камер и павильонов</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_Toc119577462 \h </w:instrText>
            </w:r>
            <w:r w:rsidR="00FA74BE" w:rsidRPr="00E97D85">
              <w:rPr>
                <w:noProof/>
                <w:webHidden/>
              </w:rPr>
            </w:r>
            <w:r w:rsidR="00FA74BE" w:rsidRPr="00E97D85">
              <w:rPr>
                <w:noProof/>
                <w:webHidden/>
              </w:rPr>
              <w:fldChar w:fldCharType="separate"/>
            </w:r>
            <w:r w:rsidR="00FA0504" w:rsidRPr="00E97D85">
              <w:rPr>
                <w:noProof/>
                <w:webHidden/>
              </w:rPr>
              <w:t>50</w:t>
            </w:r>
            <w:r w:rsidR="00FA74BE" w:rsidRPr="00E97D85">
              <w:rPr>
                <w:noProof/>
                <w:webHidden/>
              </w:rPr>
              <w:fldChar w:fldCharType="end"/>
            </w:r>
          </w:hyperlink>
        </w:p>
        <w:p w14:paraId="2746EF86"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63" w:history="1">
            <w:r w:rsidR="00FA74BE" w:rsidRPr="00E97D85">
              <w:rPr>
                <w:rStyle w:val="a5"/>
                <w:noProof/>
              </w:rPr>
              <w:t>1.3.6 описание графиков регулирования отпуска тепла в тепловые сети с анализом их обоснованности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_Toc119577463 \h </w:instrText>
            </w:r>
            <w:r w:rsidR="00FA74BE" w:rsidRPr="00E97D85">
              <w:rPr>
                <w:noProof/>
                <w:webHidden/>
              </w:rPr>
            </w:r>
            <w:r w:rsidR="00FA74BE" w:rsidRPr="00E97D85">
              <w:rPr>
                <w:noProof/>
                <w:webHidden/>
              </w:rPr>
              <w:fldChar w:fldCharType="separate"/>
            </w:r>
            <w:r w:rsidR="00FA0504" w:rsidRPr="00E97D85">
              <w:rPr>
                <w:noProof/>
                <w:webHidden/>
              </w:rPr>
              <w:t>50</w:t>
            </w:r>
            <w:r w:rsidR="00FA74BE" w:rsidRPr="00E97D85">
              <w:rPr>
                <w:noProof/>
                <w:webHidden/>
              </w:rPr>
              <w:fldChar w:fldCharType="end"/>
            </w:r>
          </w:hyperlink>
        </w:p>
        <w:p w14:paraId="675FBD9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64" w:history="1">
            <w:r w:rsidR="00FA74BE" w:rsidRPr="00E97D85">
              <w:rPr>
                <w:rStyle w:val="a5"/>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_Toc119577464 \h </w:instrText>
            </w:r>
            <w:r w:rsidR="00FA74BE" w:rsidRPr="00E97D85">
              <w:rPr>
                <w:noProof/>
                <w:webHidden/>
              </w:rPr>
            </w:r>
            <w:r w:rsidR="00FA74BE" w:rsidRPr="00E97D85">
              <w:rPr>
                <w:noProof/>
                <w:webHidden/>
              </w:rPr>
              <w:fldChar w:fldCharType="separate"/>
            </w:r>
            <w:r w:rsidR="00FA0504" w:rsidRPr="00E97D85">
              <w:rPr>
                <w:noProof/>
                <w:webHidden/>
              </w:rPr>
              <w:t>50</w:t>
            </w:r>
            <w:r w:rsidR="00FA74BE" w:rsidRPr="00E97D85">
              <w:rPr>
                <w:noProof/>
                <w:webHidden/>
              </w:rPr>
              <w:fldChar w:fldCharType="end"/>
            </w:r>
          </w:hyperlink>
        </w:p>
        <w:p w14:paraId="5EFA63B6"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65" w:history="1">
            <w:r w:rsidR="00FA74BE" w:rsidRPr="00E97D85">
              <w:rPr>
                <w:rStyle w:val="a5"/>
                <w:noProof/>
              </w:rPr>
              <w:t>1.3.8 гидравлические режимы и пьезометрические графики тепловых сетей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_Toc119577465 \h </w:instrText>
            </w:r>
            <w:r w:rsidR="00FA74BE" w:rsidRPr="00E97D85">
              <w:rPr>
                <w:noProof/>
                <w:webHidden/>
              </w:rPr>
            </w:r>
            <w:r w:rsidR="00FA74BE" w:rsidRPr="00E97D85">
              <w:rPr>
                <w:noProof/>
                <w:webHidden/>
              </w:rPr>
              <w:fldChar w:fldCharType="separate"/>
            </w:r>
            <w:r w:rsidR="00FA0504" w:rsidRPr="00E97D85">
              <w:rPr>
                <w:noProof/>
                <w:webHidden/>
              </w:rPr>
              <w:t>50</w:t>
            </w:r>
            <w:r w:rsidR="00FA74BE" w:rsidRPr="00E97D85">
              <w:rPr>
                <w:noProof/>
                <w:webHidden/>
              </w:rPr>
              <w:fldChar w:fldCharType="end"/>
            </w:r>
          </w:hyperlink>
        </w:p>
        <w:p w14:paraId="46D02CF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66" w:history="1">
            <w:r w:rsidR="00FA74BE" w:rsidRPr="00E97D85">
              <w:rPr>
                <w:rStyle w:val="a5"/>
                <w:noProof/>
              </w:rPr>
              <w:t>1.3.9 статистику отказов тепловых сетей (аварийных ситуаций) за последние 5 лет</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_Toc119577466 \h </w:instrText>
            </w:r>
            <w:r w:rsidR="00FA74BE" w:rsidRPr="00E97D85">
              <w:rPr>
                <w:noProof/>
                <w:webHidden/>
              </w:rPr>
            </w:r>
            <w:r w:rsidR="00FA74BE" w:rsidRPr="00E97D85">
              <w:rPr>
                <w:noProof/>
                <w:webHidden/>
              </w:rPr>
              <w:fldChar w:fldCharType="separate"/>
            </w:r>
            <w:r w:rsidR="00FA0504" w:rsidRPr="00E97D85">
              <w:rPr>
                <w:noProof/>
                <w:webHidden/>
              </w:rPr>
              <w:t>51</w:t>
            </w:r>
            <w:r w:rsidR="00FA74BE" w:rsidRPr="00E97D85">
              <w:rPr>
                <w:noProof/>
                <w:webHidden/>
              </w:rPr>
              <w:fldChar w:fldCharType="end"/>
            </w:r>
          </w:hyperlink>
        </w:p>
        <w:p w14:paraId="3B5AA0A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67" w:history="1">
            <w:r w:rsidR="00FA74BE" w:rsidRPr="00E97D85">
              <w:rPr>
                <w:rStyle w:val="a5"/>
                <w:noProof/>
              </w:rPr>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_Toc119577467 \h </w:instrText>
            </w:r>
            <w:r w:rsidR="00FA74BE" w:rsidRPr="00E97D85">
              <w:rPr>
                <w:noProof/>
                <w:webHidden/>
              </w:rPr>
            </w:r>
            <w:r w:rsidR="00FA74BE" w:rsidRPr="00E97D85">
              <w:rPr>
                <w:noProof/>
                <w:webHidden/>
              </w:rPr>
              <w:fldChar w:fldCharType="separate"/>
            </w:r>
            <w:r w:rsidR="00FA0504" w:rsidRPr="00E97D85">
              <w:rPr>
                <w:noProof/>
                <w:webHidden/>
              </w:rPr>
              <w:t>51</w:t>
            </w:r>
            <w:r w:rsidR="00FA74BE" w:rsidRPr="00E97D85">
              <w:rPr>
                <w:noProof/>
                <w:webHidden/>
              </w:rPr>
              <w:fldChar w:fldCharType="end"/>
            </w:r>
          </w:hyperlink>
        </w:p>
        <w:p w14:paraId="1ED2101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68" w:history="1">
            <w:r w:rsidR="00FA74BE" w:rsidRPr="00E97D85">
              <w:rPr>
                <w:rStyle w:val="a5"/>
                <w:noProof/>
              </w:rPr>
              <w:t>1.3.11 описание процедур диагностики состояния тепловых сетей и планирования капитальных (текущих) ремонтов</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_Toc119577468 \h </w:instrText>
            </w:r>
            <w:r w:rsidR="00FA74BE" w:rsidRPr="00E97D85">
              <w:rPr>
                <w:noProof/>
                <w:webHidden/>
              </w:rPr>
            </w:r>
            <w:r w:rsidR="00FA74BE" w:rsidRPr="00E97D85">
              <w:rPr>
                <w:noProof/>
                <w:webHidden/>
              </w:rPr>
              <w:fldChar w:fldCharType="separate"/>
            </w:r>
            <w:r w:rsidR="00FA0504" w:rsidRPr="00E97D85">
              <w:rPr>
                <w:noProof/>
                <w:webHidden/>
              </w:rPr>
              <w:t>52</w:t>
            </w:r>
            <w:r w:rsidR="00FA74BE" w:rsidRPr="00E97D85">
              <w:rPr>
                <w:noProof/>
                <w:webHidden/>
              </w:rPr>
              <w:fldChar w:fldCharType="end"/>
            </w:r>
          </w:hyperlink>
        </w:p>
        <w:p w14:paraId="7BC031F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69" w:history="1">
            <w:r w:rsidR="00FA74BE" w:rsidRPr="00E97D85">
              <w:rPr>
                <w:rStyle w:val="a5"/>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_Toc119577469 \h </w:instrText>
            </w:r>
            <w:r w:rsidR="00FA74BE" w:rsidRPr="00E97D85">
              <w:rPr>
                <w:noProof/>
                <w:webHidden/>
              </w:rPr>
            </w:r>
            <w:r w:rsidR="00FA74BE" w:rsidRPr="00E97D85">
              <w:rPr>
                <w:noProof/>
                <w:webHidden/>
              </w:rPr>
              <w:fldChar w:fldCharType="separate"/>
            </w:r>
            <w:r w:rsidR="00FA0504" w:rsidRPr="00E97D85">
              <w:rPr>
                <w:noProof/>
                <w:webHidden/>
              </w:rPr>
              <w:t>52</w:t>
            </w:r>
            <w:r w:rsidR="00FA74BE" w:rsidRPr="00E97D85">
              <w:rPr>
                <w:noProof/>
                <w:webHidden/>
              </w:rPr>
              <w:fldChar w:fldCharType="end"/>
            </w:r>
          </w:hyperlink>
        </w:p>
        <w:p w14:paraId="174AF63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70" w:history="1">
            <w:r w:rsidR="00FA74BE" w:rsidRPr="00E97D85">
              <w:rPr>
                <w:rStyle w:val="a5"/>
                <w:noProof/>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_Toc119577470 \h </w:instrText>
            </w:r>
            <w:r w:rsidR="00FA74BE" w:rsidRPr="00E97D85">
              <w:rPr>
                <w:noProof/>
                <w:webHidden/>
              </w:rPr>
            </w:r>
            <w:r w:rsidR="00FA74BE" w:rsidRPr="00E97D85">
              <w:rPr>
                <w:noProof/>
                <w:webHidden/>
              </w:rPr>
              <w:fldChar w:fldCharType="separate"/>
            </w:r>
            <w:r w:rsidR="00FA0504" w:rsidRPr="00E97D85">
              <w:rPr>
                <w:noProof/>
                <w:webHidden/>
              </w:rPr>
              <w:t>52</w:t>
            </w:r>
            <w:r w:rsidR="00FA74BE" w:rsidRPr="00E97D85">
              <w:rPr>
                <w:noProof/>
                <w:webHidden/>
              </w:rPr>
              <w:fldChar w:fldCharType="end"/>
            </w:r>
          </w:hyperlink>
        </w:p>
        <w:p w14:paraId="31D3F86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71" w:history="1">
            <w:r w:rsidR="00FA74BE" w:rsidRPr="00E97D85">
              <w:rPr>
                <w:rStyle w:val="a5"/>
                <w:noProof/>
              </w:rPr>
              <w:t>1.3.14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_Toc119577471 \h </w:instrText>
            </w:r>
            <w:r w:rsidR="00FA74BE" w:rsidRPr="00E97D85">
              <w:rPr>
                <w:noProof/>
                <w:webHidden/>
              </w:rPr>
            </w:r>
            <w:r w:rsidR="00FA74BE" w:rsidRPr="00E97D85">
              <w:rPr>
                <w:noProof/>
                <w:webHidden/>
              </w:rPr>
              <w:fldChar w:fldCharType="separate"/>
            </w:r>
            <w:r w:rsidR="00FA0504" w:rsidRPr="00E97D85">
              <w:rPr>
                <w:noProof/>
                <w:webHidden/>
              </w:rPr>
              <w:t>52</w:t>
            </w:r>
            <w:r w:rsidR="00FA74BE" w:rsidRPr="00E97D85">
              <w:rPr>
                <w:noProof/>
                <w:webHidden/>
              </w:rPr>
              <w:fldChar w:fldCharType="end"/>
            </w:r>
          </w:hyperlink>
        </w:p>
        <w:p w14:paraId="2BECE37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72" w:history="1">
            <w:r w:rsidR="00FA74BE" w:rsidRPr="00E97D85">
              <w:rPr>
                <w:rStyle w:val="a5"/>
                <w:noProof/>
              </w:rPr>
              <w:t>1.3.15 предписания надзорных органов по запрещению дальнейшей эксплуатации участков тепловой сети и результаты их исполнения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_Toc119577472 \h </w:instrText>
            </w:r>
            <w:r w:rsidR="00FA74BE" w:rsidRPr="00E97D85">
              <w:rPr>
                <w:noProof/>
                <w:webHidden/>
              </w:rPr>
            </w:r>
            <w:r w:rsidR="00FA74BE" w:rsidRPr="00E97D85">
              <w:rPr>
                <w:noProof/>
                <w:webHidden/>
              </w:rPr>
              <w:fldChar w:fldCharType="separate"/>
            </w:r>
            <w:r w:rsidR="00FA0504" w:rsidRPr="00E97D85">
              <w:rPr>
                <w:noProof/>
                <w:webHidden/>
              </w:rPr>
              <w:t>53</w:t>
            </w:r>
            <w:r w:rsidR="00FA74BE" w:rsidRPr="00E97D85">
              <w:rPr>
                <w:noProof/>
                <w:webHidden/>
              </w:rPr>
              <w:fldChar w:fldCharType="end"/>
            </w:r>
          </w:hyperlink>
        </w:p>
        <w:p w14:paraId="39DEABCA"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73" w:history="1">
            <w:r w:rsidR="00FA74BE" w:rsidRPr="00E97D85">
              <w:rPr>
                <w:rStyle w:val="a5"/>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_Toc119577473 \h </w:instrText>
            </w:r>
            <w:r w:rsidR="00FA74BE" w:rsidRPr="00E97D85">
              <w:rPr>
                <w:noProof/>
                <w:webHidden/>
              </w:rPr>
            </w:r>
            <w:r w:rsidR="00FA74BE" w:rsidRPr="00E97D85">
              <w:rPr>
                <w:noProof/>
                <w:webHidden/>
              </w:rPr>
              <w:fldChar w:fldCharType="separate"/>
            </w:r>
            <w:r w:rsidR="00FA0504" w:rsidRPr="00E97D85">
              <w:rPr>
                <w:noProof/>
                <w:webHidden/>
              </w:rPr>
              <w:t>53</w:t>
            </w:r>
            <w:r w:rsidR="00FA74BE" w:rsidRPr="00E97D85">
              <w:rPr>
                <w:noProof/>
                <w:webHidden/>
              </w:rPr>
              <w:fldChar w:fldCharType="end"/>
            </w:r>
          </w:hyperlink>
        </w:p>
        <w:p w14:paraId="2E712546"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74" w:history="1">
            <w:r w:rsidR="00FA74BE" w:rsidRPr="00E97D85">
              <w:rPr>
                <w:rStyle w:val="a5"/>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_Toc119577474 \h </w:instrText>
            </w:r>
            <w:r w:rsidR="00FA74BE" w:rsidRPr="00E97D85">
              <w:rPr>
                <w:noProof/>
                <w:webHidden/>
              </w:rPr>
            </w:r>
            <w:r w:rsidR="00FA74BE" w:rsidRPr="00E97D85">
              <w:rPr>
                <w:noProof/>
                <w:webHidden/>
              </w:rPr>
              <w:fldChar w:fldCharType="separate"/>
            </w:r>
            <w:r w:rsidR="00FA0504" w:rsidRPr="00E97D85">
              <w:rPr>
                <w:noProof/>
                <w:webHidden/>
              </w:rPr>
              <w:t>53</w:t>
            </w:r>
            <w:r w:rsidR="00FA74BE" w:rsidRPr="00E97D85">
              <w:rPr>
                <w:noProof/>
                <w:webHidden/>
              </w:rPr>
              <w:fldChar w:fldCharType="end"/>
            </w:r>
          </w:hyperlink>
        </w:p>
        <w:p w14:paraId="45AFAD72"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75" w:history="1">
            <w:r w:rsidR="00FA74BE" w:rsidRPr="00E97D85">
              <w:rPr>
                <w:rStyle w:val="a5"/>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_Toc119577475 \h </w:instrText>
            </w:r>
            <w:r w:rsidR="00FA74BE" w:rsidRPr="00E97D85">
              <w:rPr>
                <w:noProof/>
                <w:webHidden/>
              </w:rPr>
            </w:r>
            <w:r w:rsidR="00FA74BE" w:rsidRPr="00E97D85">
              <w:rPr>
                <w:noProof/>
                <w:webHidden/>
              </w:rPr>
              <w:fldChar w:fldCharType="separate"/>
            </w:r>
            <w:r w:rsidR="00FA0504" w:rsidRPr="00E97D85">
              <w:rPr>
                <w:noProof/>
                <w:webHidden/>
              </w:rPr>
              <w:t>53</w:t>
            </w:r>
            <w:r w:rsidR="00FA74BE" w:rsidRPr="00E97D85">
              <w:rPr>
                <w:noProof/>
                <w:webHidden/>
              </w:rPr>
              <w:fldChar w:fldCharType="end"/>
            </w:r>
          </w:hyperlink>
        </w:p>
        <w:p w14:paraId="7F9DBF0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76" w:history="1">
            <w:r w:rsidR="00FA74BE" w:rsidRPr="00E97D85">
              <w:rPr>
                <w:rStyle w:val="a5"/>
                <w:noProof/>
              </w:rPr>
              <w:t>1.3.19 уровень автоматизации и обслуживания центральных тепловых пунктов, насосных станций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_Toc119577476 \h </w:instrText>
            </w:r>
            <w:r w:rsidR="00FA74BE" w:rsidRPr="00E97D85">
              <w:rPr>
                <w:noProof/>
                <w:webHidden/>
              </w:rPr>
            </w:r>
            <w:r w:rsidR="00FA74BE" w:rsidRPr="00E97D85">
              <w:rPr>
                <w:noProof/>
                <w:webHidden/>
              </w:rPr>
              <w:fldChar w:fldCharType="separate"/>
            </w:r>
            <w:r w:rsidR="00FA0504" w:rsidRPr="00E97D85">
              <w:rPr>
                <w:noProof/>
                <w:webHidden/>
              </w:rPr>
              <w:t>54</w:t>
            </w:r>
            <w:r w:rsidR="00FA74BE" w:rsidRPr="00E97D85">
              <w:rPr>
                <w:noProof/>
                <w:webHidden/>
              </w:rPr>
              <w:fldChar w:fldCharType="end"/>
            </w:r>
          </w:hyperlink>
        </w:p>
        <w:p w14:paraId="61B6A731"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77" w:history="1">
            <w:r w:rsidR="00FA74BE" w:rsidRPr="00E97D85">
              <w:rPr>
                <w:rStyle w:val="a5"/>
                <w:noProof/>
              </w:rPr>
              <w:t>1.3.20 сведения о наличии защиты тепловых сетей от превышения давления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_Toc119577477 \h </w:instrText>
            </w:r>
            <w:r w:rsidR="00FA74BE" w:rsidRPr="00E97D85">
              <w:rPr>
                <w:noProof/>
                <w:webHidden/>
              </w:rPr>
            </w:r>
            <w:r w:rsidR="00FA74BE" w:rsidRPr="00E97D85">
              <w:rPr>
                <w:noProof/>
                <w:webHidden/>
              </w:rPr>
              <w:fldChar w:fldCharType="separate"/>
            </w:r>
            <w:r w:rsidR="00FA0504" w:rsidRPr="00E97D85">
              <w:rPr>
                <w:noProof/>
                <w:webHidden/>
              </w:rPr>
              <w:t>54</w:t>
            </w:r>
            <w:r w:rsidR="00FA74BE" w:rsidRPr="00E97D85">
              <w:rPr>
                <w:noProof/>
                <w:webHidden/>
              </w:rPr>
              <w:fldChar w:fldCharType="end"/>
            </w:r>
          </w:hyperlink>
        </w:p>
        <w:p w14:paraId="3738E46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78" w:history="1">
            <w:r w:rsidR="00FA74BE" w:rsidRPr="00E97D85">
              <w:rPr>
                <w:rStyle w:val="a5"/>
                <w:noProof/>
              </w:rPr>
              <w:t>1.3.21 перечень выявленных бесхозяйных тепловых сетей и обоснование выбора организации, уполномоченной на их эксплуатацию</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_Toc119577478 \h </w:instrText>
            </w:r>
            <w:r w:rsidR="00FA74BE" w:rsidRPr="00E97D85">
              <w:rPr>
                <w:noProof/>
                <w:webHidden/>
              </w:rPr>
            </w:r>
            <w:r w:rsidR="00FA74BE" w:rsidRPr="00E97D85">
              <w:rPr>
                <w:noProof/>
                <w:webHidden/>
              </w:rPr>
              <w:fldChar w:fldCharType="separate"/>
            </w:r>
            <w:r w:rsidR="00FA0504" w:rsidRPr="00E97D85">
              <w:rPr>
                <w:noProof/>
                <w:webHidden/>
              </w:rPr>
              <w:t>54</w:t>
            </w:r>
            <w:r w:rsidR="00FA74BE" w:rsidRPr="00E97D85">
              <w:rPr>
                <w:noProof/>
                <w:webHidden/>
              </w:rPr>
              <w:fldChar w:fldCharType="end"/>
            </w:r>
          </w:hyperlink>
        </w:p>
        <w:p w14:paraId="1CA043CD"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79" w:history="1">
            <w:r w:rsidR="00FA74BE" w:rsidRPr="00E97D85">
              <w:rPr>
                <w:rStyle w:val="a5"/>
                <w:noProof/>
              </w:rPr>
              <w:t>Часть 4 "Зоны действия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_Toc119577479 \h </w:instrText>
            </w:r>
            <w:r w:rsidR="00FA74BE" w:rsidRPr="00E97D85">
              <w:rPr>
                <w:noProof/>
                <w:webHidden/>
              </w:rPr>
            </w:r>
            <w:r w:rsidR="00FA74BE" w:rsidRPr="00E97D85">
              <w:rPr>
                <w:noProof/>
                <w:webHidden/>
              </w:rPr>
              <w:fldChar w:fldCharType="separate"/>
            </w:r>
            <w:r w:rsidR="00FA0504" w:rsidRPr="00E97D85">
              <w:rPr>
                <w:noProof/>
                <w:webHidden/>
              </w:rPr>
              <w:t>55</w:t>
            </w:r>
            <w:r w:rsidR="00FA74BE" w:rsidRPr="00E97D85">
              <w:rPr>
                <w:noProof/>
                <w:webHidden/>
              </w:rPr>
              <w:fldChar w:fldCharType="end"/>
            </w:r>
          </w:hyperlink>
        </w:p>
        <w:p w14:paraId="4B55E24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80" w:history="1">
            <w:r w:rsidR="00FA74BE" w:rsidRPr="00E97D85">
              <w:rPr>
                <w:rStyle w:val="a5"/>
                <w:noProof/>
              </w:rPr>
              <w:t>Часть 5 "Тепловые нагрузки потребителей тепловой энергии, групп потребителей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_Toc119577480 \h </w:instrText>
            </w:r>
            <w:r w:rsidR="00FA74BE" w:rsidRPr="00E97D85">
              <w:rPr>
                <w:noProof/>
                <w:webHidden/>
              </w:rPr>
            </w:r>
            <w:r w:rsidR="00FA74BE" w:rsidRPr="00E97D85">
              <w:rPr>
                <w:noProof/>
                <w:webHidden/>
              </w:rPr>
              <w:fldChar w:fldCharType="separate"/>
            </w:r>
            <w:r w:rsidR="00FA0504" w:rsidRPr="00E97D85">
              <w:rPr>
                <w:noProof/>
                <w:webHidden/>
              </w:rPr>
              <w:t>55</w:t>
            </w:r>
            <w:r w:rsidR="00FA74BE" w:rsidRPr="00E97D85">
              <w:rPr>
                <w:noProof/>
                <w:webHidden/>
              </w:rPr>
              <w:fldChar w:fldCharType="end"/>
            </w:r>
          </w:hyperlink>
        </w:p>
        <w:p w14:paraId="38D63FE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81" w:history="1">
            <w:r w:rsidR="00FA74BE" w:rsidRPr="00E97D85">
              <w:rPr>
                <w:rStyle w:val="a5"/>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_Toc119577481 \h </w:instrText>
            </w:r>
            <w:r w:rsidR="00FA74BE" w:rsidRPr="00E97D85">
              <w:rPr>
                <w:noProof/>
                <w:webHidden/>
              </w:rPr>
            </w:r>
            <w:r w:rsidR="00FA74BE" w:rsidRPr="00E97D85">
              <w:rPr>
                <w:noProof/>
                <w:webHidden/>
              </w:rPr>
              <w:fldChar w:fldCharType="separate"/>
            </w:r>
            <w:r w:rsidR="00FA0504" w:rsidRPr="00E97D85">
              <w:rPr>
                <w:noProof/>
                <w:webHidden/>
              </w:rPr>
              <w:t>55</w:t>
            </w:r>
            <w:r w:rsidR="00FA74BE" w:rsidRPr="00E97D85">
              <w:rPr>
                <w:noProof/>
                <w:webHidden/>
              </w:rPr>
              <w:fldChar w:fldCharType="end"/>
            </w:r>
          </w:hyperlink>
        </w:p>
        <w:p w14:paraId="0E5DEAF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82" w:history="1">
            <w:r w:rsidR="00FA74BE" w:rsidRPr="00E97D85">
              <w:rPr>
                <w:rStyle w:val="a5"/>
                <w:noProof/>
              </w:rPr>
              <w:t>1.5.2 описание значений расчетных тепловых нагрузок на коллекторах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_Toc119577482 \h </w:instrText>
            </w:r>
            <w:r w:rsidR="00FA74BE" w:rsidRPr="00E97D85">
              <w:rPr>
                <w:noProof/>
                <w:webHidden/>
              </w:rPr>
            </w:r>
            <w:r w:rsidR="00FA74BE" w:rsidRPr="00E97D85">
              <w:rPr>
                <w:noProof/>
                <w:webHidden/>
              </w:rPr>
              <w:fldChar w:fldCharType="separate"/>
            </w:r>
            <w:r w:rsidR="00FA0504" w:rsidRPr="00E97D85">
              <w:rPr>
                <w:noProof/>
                <w:webHidden/>
              </w:rPr>
              <w:t>57</w:t>
            </w:r>
            <w:r w:rsidR="00FA74BE" w:rsidRPr="00E97D85">
              <w:rPr>
                <w:noProof/>
                <w:webHidden/>
              </w:rPr>
              <w:fldChar w:fldCharType="end"/>
            </w:r>
          </w:hyperlink>
        </w:p>
        <w:p w14:paraId="440BD71A"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83" w:history="1">
            <w:r w:rsidR="00FA74BE" w:rsidRPr="00E97D85">
              <w:rPr>
                <w:rStyle w:val="a5"/>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_Toc119577483 \h </w:instrText>
            </w:r>
            <w:r w:rsidR="00FA74BE" w:rsidRPr="00E97D85">
              <w:rPr>
                <w:noProof/>
                <w:webHidden/>
              </w:rPr>
            </w:r>
            <w:r w:rsidR="00FA74BE" w:rsidRPr="00E97D85">
              <w:rPr>
                <w:noProof/>
                <w:webHidden/>
              </w:rPr>
              <w:fldChar w:fldCharType="separate"/>
            </w:r>
            <w:r w:rsidR="00FA0504" w:rsidRPr="00E97D85">
              <w:rPr>
                <w:noProof/>
                <w:webHidden/>
              </w:rPr>
              <w:t>57</w:t>
            </w:r>
            <w:r w:rsidR="00FA74BE" w:rsidRPr="00E97D85">
              <w:rPr>
                <w:noProof/>
                <w:webHidden/>
              </w:rPr>
              <w:fldChar w:fldCharType="end"/>
            </w:r>
          </w:hyperlink>
        </w:p>
        <w:p w14:paraId="1547E45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84" w:history="1">
            <w:r w:rsidR="00FA74BE" w:rsidRPr="00E97D85">
              <w:rPr>
                <w:rStyle w:val="a5"/>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_Toc119577484 \h </w:instrText>
            </w:r>
            <w:r w:rsidR="00FA74BE" w:rsidRPr="00E97D85">
              <w:rPr>
                <w:noProof/>
                <w:webHidden/>
              </w:rPr>
            </w:r>
            <w:r w:rsidR="00FA74BE" w:rsidRPr="00E97D85">
              <w:rPr>
                <w:noProof/>
                <w:webHidden/>
              </w:rPr>
              <w:fldChar w:fldCharType="separate"/>
            </w:r>
            <w:r w:rsidR="00FA0504" w:rsidRPr="00E97D85">
              <w:rPr>
                <w:noProof/>
                <w:webHidden/>
              </w:rPr>
              <w:t>57</w:t>
            </w:r>
            <w:r w:rsidR="00FA74BE" w:rsidRPr="00E97D85">
              <w:rPr>
                <w:noProof/>
                <w:webHidden/>
              </w:rPr>
              <w:fldChar w:fldCharType="end"/>
            </w:r>
          </w:hyperlink>
        </w:p>
        <w:p w14:paraId="020F22DE"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85" w:history="1">
            <w:r w:rsidR="00FA74BE" w:rsidRPr="00E97D85">
              <w:rPr>
                <w:rStyle w:val="a5"/>
                <w:noProof/>
              </w:rPr>
              <w:t>1.5.5 описание существующих нормативов потребления тепловой энергии для населения на отопление и горячее водоснабжение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_Toc119577485 \h </w:instrText>
            </w:r>
            <w:r w:rsidR="00FA74BE" w:rsidRPr="00E97D85">
              <w:rPr>
                <w:noProof/>
                <w:webHidden/>
              </w:rPr>
            </w:r>
            <w:r w:rsidR="00FA74BE" w:rsidRPr="00E97D85">
              <w:rPr>
                <w:noProof/>
                <w:webHidden/>
              </w:rPr>
              <w:fldChar w:fldCharType="separate"/>
            </w:r>
            <w:r w:rsidR="00FA0504" w:rsidRPr="00E97D85">
              <w:rPr>
                <w:noProof/>
                <w:webHidden/>
              </w:rPr>
              <w:t>58</w:t>
            </w:r>
            <w:r w:rsidR="00FA74BE" w:rsidRPr="00E97D85">
              <w:rPr>
                <w:noProof/>
                <w:webHidden/>
              </w:rPr>
              <w:fldChar w:fldCharType="end"/>
            </w:r>
          </w:hyperlink>
        </w:p>
        <w:p w14:paraId="19B9428B"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86" w:history="1">
            <w:r w:rsidR="00FA74BE" w:rsidRPr="00E97D85">
              <w:rPr>
                <w:rStyle w:val="a5"/>
                <w:noProof/>
              </w:rPr>
              <w:t>1.5.6 описание сравнения величины договорной и расчетной тепловой нагрузки по зоне действия каждого источника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_Toc119577486 \h </w:instrText>
            </w:r>
            <w:r w:rsidR="00FA74BE" w:rsidRPr="00E97D85">
              <w:rPr>
                <w:noProof/>
                <w:webHidden/>
              </w:rPr>
            </w:r>
            <w:r w:rsidR="00FA74BE" w:rsidRPr="00E97D85">
              <w:rPr>
                <w:noProof/>
                <w:webHidden/>
              </w:rPr>
              <w:fldChar w:fldCharType="separate"/>
            </w:r>
            <w:r w:rsidR="00FA0504" w:rsidRPr="00E97D85">
              <w:rPr>
                <w:noProof/>
                <w:webHidden/>
              </w:rPr>
              <w:t>59</w:t>
            </w:r>
            <w:r w:rsidR="00FA74BE" w:rsidRPr="00E97D85">
              <w:rPr>
                <w:noProof/>
                <w:webHidden/>
              </w:rPr>
              <w:fldChar w:fldCharType="end"/>
            </w:r>
          </w:hyperlink>
        </w:p>
        <w:p w14:paraId="733A8232"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87" w:history="1">
            <w:r w:rsidR="00FA74BE" w:rsidRPr="00E97D85">
              <w:rPr>
                <w:rStyle w:val="a5"/>
                <w:noProof/>
              </w:rPr>
              <w:t>Часть 6 "Балансы тепловой мощности и тепловой нагрузки"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_Toc119577487 \h </w:instrText>
            </w:r>
            <w:r w:rsidR="00FA74BE" w:rsidRPr="00E97D85">
              <w:rPr>
                <w:noProof/>
                <w:webHidden/>
              </w:rPr>
            </w:r>
            <w:r w:rsidR="00FA74BE" w:rsidRPr="00E97D85">
              <w:rPr>
                <w:noProof/>
                <w:webHidden/>
              </w:rPr>
              <w:fldChar w:fldCharType="separate"/>
            </w:r>
            <w:r w:rsidR="00FA0504" w:rsidRPr="00E97D85">
              <w:rPr>
                <w:noProof/>
                <w:webHidden/>
              </w:rPr>
              <w:t>59</w:t>
            </w:r>
            <w:r w:rsidR="00FA74BE" w:rsidRPr="00E97D85">
              <w:rPr>
                <w:noProof/>
                <w:webHidden/>
              </w:rPr>
              <w:fldChar w:fldCharType="end"/>
            </w:r>
          </w:hyperlink>
        </w:p>
        <w:p w14:paraId="26A1B5B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88" w:history="1">
            <w:r w:rsidR="00FA74BE" w:rsidRPr="00E97D85">
              <w:rPr>
                <w:rStyle w:val="a5"/>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_Toc119577488 \h </w:instrText>
            </w:r>
            <w:r w:rsidR="00FA74BE" w:rsidRPr="00E97D85">
              <w:rPr>
                <w:noProof/>
                <w:webHidden/>
              </w:rPr>
            </w:r>
            <w:r w:rsidR="00FA74BE" w:rsidRPr="00E97D85">
              <w:rPr>
                <w:noProof/>
                <w:webHidden/>
              </w:rPr>
              <w:fldChar w:fldCharType="separate"/>
            </w:r>
            <w:r w:rsidR="00FA0504" w:rsidRPr="00E97D85">
              <w:rPr>
                <w:noProof/>
                <w:webHidden/>
              </w:rPr>
              <w:t>59</w:t>
            </w:r>
            <w:r w:rsidR="00FA74BE" w:rsidRPr="00E97D85">
              <w:rPr>
                <w:noProof/>
                <w:webHidden/>
              </w:rPr>
              <w:fldChar w:fldCharType="end"/>
            </w:r>
          </w:hyperlink>
        </w:p>
        <w:p w14:paraId="24C6245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89" w:history="1">
            <w:r w:rsidR="00FA74BE" w:rsidRPr="00E97D85">
              <w:rPr>
                <w:rStyle w:val="a5"/>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_Toc119577489 \h </w:instrText>
            </w:r>
            <w:r w:rsidR="00FA74BE" w:rsidRPr="00E97D85">
              <w:rPr>
                <w:noProof/>
                <w:webHidden/>
              </w:rPr>
            </w:r>
            <w:r w:rsidR="00FA74BE" w:rsidRPr="00E97D85">
              <w:rPr>
                <w:noProof/>
                <w:webHidden/>
              </w:rPr>
              <w:fldChar w:fldCharType="separate"/>
            </w:r>
            <w:r w:rsidR="00FA0504" w:rsidRPr="00E97D85">
              <w:rPr>
                <w:noProof/>
                <w:webHidden/>
              </w:rPr>
              <w:t>59</w:t>
            </w:r>
            <w:r w:rsidR="00FA74BE" w:rsidRPr="00E97D85">
              <w:rPr>
                <w:noProof/>
                <w:webHidden/>
              </w:rPr>
              <w:fldChar w:fldCharType="end"/>
            </w:r>
          </w:hyperlink>
        </w:p>
        <w:p w14:paraId="606D3A81"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90" w:history="1">
            <w:r w:rsidR="00FA74BE" w:rsidRPr="00E97D85">
              <w:rPr>
                <w:rStyle w:val="a5"/>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_Toc119577490 \h </w:instrText>
            </w:r>
            <w:r w:rsidR="00FA74BE" w:rsidRPr="00E97D85">
              <w:rPr>
                <w:noProof/>
                <w:webHidden/>
              </w:rPr>
            </w:r>
            <w:r w:rsidR="00FA74BE" w:rsidRPr="00E97D85">
              <w:rPr>
                <w:noProof/>
                <w:webHidden/>
              </w:rPr>
              <w:fldChar w:fldCharType="separate"/>
            </w:r>
            <w:r w:rsidR="00FA0504" w:rsidRPr="00E97D85">
              <w:rPr>
                <w:noProof/>
                <w:webHidden/>
              </w:rPr>
              <w:t>59</w:t>
            </w:r>
            <w:r w:rsidR="00FA74BE" w:rsidRPr="00E97D85">
              <w:rPr>
                <w:noProof/>
                <w:webHidden/>
              </w:rPr>
              <w:fldChar w:fldCharType="end"/>
            </w:r>
          </w:hyperlink>
        </w:p>
        <w:p w14:paraId="596A4E57"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91" w:history="1">
            <w:r w:rsidR="00FA74BE" w:rsidRPr="00E97D85">
              <w:rPr>
                <w:rStyle w:val="a5"/>
                <w:noProof/>
              </w:rPr>
              <w:t>1.6.4 описание причины возникновения дефицитов тепловой мощности и последствий влияния дефицитов на качество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_Toc119577491 \h </w:instrText>
            </w:r>
            <w:r w:rsidR="00FA74BE" w:rsidRPr="00E97D85">
              <w:rPr>
                <w:noProof/>
                <w:webHidden/>
              </w:rPr>
            </w:r>
            <w:r w:rsidR="00FA74BE" w:rsidRPr="00E97D85">
              <w:rPr>
                <w:noProof/>
                <w:webHidden/>
              </w:rPr>
              <w:fldChar w:fldCharType="separate"/>
            </w:r>
            <w:r w:rsidR="00FA0504" w:rsidRPr="00E97D85">
              <w:rPr>
                <w:noProof/>
                <w:webHidden/>
              </w:rPr>
              <w:t>60</w:t>
            </w:r>
            <w:r w:rsidR="00FA74BE" w:rsidRPr="00E97D85">
              <w:rPr>
                <w:noProof/>
                <w:webHidden/>
              </w:rPr>
              <w:fldChar w:fldCharType="end"/>
            </w:r>
          </w:hyperlink>
        </w:p>
        <w:p w14:paraId="5E4C3386"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92" w:history="1">
            <w:r w:rsidR="00FA74BE" w:rsidRPr="00E97D85">
              <w:rPr>
                <w:rStyle w:val="a5"/>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_Toc119577492 \h </w:instrText>
            </w:r>
            <w:r w:rsidR="00FA74BE" w:rsidRPr="00E97D85">
              <w:rPr>
                <w:noProof/>
                <w:webHidden/>
              </w:rPr>
            </w:r>
            <w:r w:rsidR="00FA74BE" w:rsidRPr="00E97D85">
              <w:rPr>
                <w:noProof/>
                <w:webHidden/>
              </w:rPr>
              <w:fldChar w:fldCharType="separate"/>
            </w:r>
            <w:r w:rsidR="00FA0504" w:rsidRPr="00E97D85">
              <w:rPr>
                <w:noProof/>
                <w:webHidden/>
              </w:rPr>
              <w:t>60</w:t>
            </w:r>
            <w:r w:rsidR="00FA74BE" w:rsidRPr="00E97D85">
              <w:rPr>
                <w:noProof/>
                <w:webHidden/>
              </w:rPr>
              <w:fldChar w:fldCharType="end"/>
            </w:r>
          </w:hyperlink>
        </w:p>
        <w:p w14:paraId="2C61864E"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93" w:history="1">
            <w:r w:rsidR="00FA74BE" w:rsidRPr="00E97D85">
              <w:rPr>
                <w:rStyle w:val="a5"/>
                <w:noProof/>
              </w:rPr>
              <w:t>Часть 7 "Балансы теплоносителя"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_Toc119577493 \h </w:instrText>
            </w:r>
            <w:r w:rsidR="00FA74BE" w:rsidRPr="00E97D85">
              <w:rPr>
                <w:noProof/>
                <w:webHidden/>
              </w:rPr>
            </w:r>
            <w:r w:rsidR="00FA74BE" w:rsidRPr="00E97D85">
              <w:rPr>
                <w:noProof/>
                <w:webHidden/>
              </w:rPr>
              <w:fldChar w:fldCharType="separate"/>
            </w:r>
            <w:r w:rsidR="00FA0504" w:rsidRPr="00E97D85">
              <w:rPr>
                <w:noProof/>
                <w:webHidden/>
              </w:rPr>
              <w:t>60</w:t>
            </w:r>
            <w:r w:rsidR="00FA74BE" w:rsidRPr="00E97D85">
              <w:rPr>
                <w:noProof/>
                <w:webHidden/>
              </w:rPr>
              <w:fldChar w:fldCharType="end"/>
            </w:r>
          </w:hyperlink>
        </w:p>
        <w:p w14:paraId="346A240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94" w:history="1">
            <w:r w:rsidR="00FA74BE" w:rsidRPr="00E97D85">
              <w:rPr>
                <w:rStyle w:val="a5"/>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_Toc119577494 \h </w:instrText>
            </w:r>
            <w:r w:rsidR="00FA74BE" w:rsidRPr="00E97D85">
              <w:rPr>
                <w:noProof/>
                <w:webHidden/>
              </w:rPr>
            </w:r>
            <w:r w:rsidR="00FA74BE" w:rsidRPr="00E97D85">
              <w:rPr>
                <w:noProof/>
                <w:webHidden/>
              </w:rPr>
              <w:fldChar w:fldCharType="separate"/>
            </w:r>
            <w:r w:rsidR="00FA0504" w:rsidRPr="00E97D85">
              <w:rPr>
                <w:noProof/>
                <w:webHidden/>
              </w:rPr>
              <w:t>60</w:t>
            </w:r>
            <w:r w:rsidR="00FA74BE" w:rsidRPr="00E97D85">
              <w:rPr>
                <w:noProof/>
                <w:webHidden/>
              </w:rPr>
              <w:fldChar w:fldCharType="end"/>
            </w:r>
          </w:hyperlink>
        </w:p>
        <w:p w14:paraId="66F4AACE"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95" w:history="1">
            <w:r w:rsidR="00FA74BE" w:rsidRPr="00E97D85">
              <w:rPr>
                <w:rStyle w:val="a5"/>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_Toc119577495 \h </w:instrText>
            </w:r>
            <w:r w:rsidR="00FA74BE" w:rsidRPr="00E97D85">
              <w:rPr>
                <w:noProof/>
                <w:webHidden/>
              </w:rPr>
            </w:r>
            <w:r w:rsidR="00FA74BE" w:rsidRPr="00E97D85">
              <w:rPr>
                <w:noProof/>
                <w:webHidden/>
              </w:rPr>
              <w:fldChar w:fldCharType="separate"/>
            </w:r>
            <w:r w:rsidR="00FA0504" w:rsidRPr="00E97D85">
              <w:rPr>
                <w:noProof/>
                <w:webHidden/>
              </w:rPr>
              <w:t>60</w:t>
            </w:r>
            <w:r w:rsidR="00FA74BE" w:rsidRPr="00E97D85">
              <w:rPr>
                <w:noProof/>
                <w:webHidden/>
              </w:rPr>
              <w:fldChar w:fldCharType="end"/>
            </w:r>
          </w:hyperlink>
        </w:p>
        <w:p w14:paraId="53499C9E"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96" w:history="1">
            <w:r w:rsidR="00FA74BE" w:rsidRPr="00E97D85">
              <w:rPr>
                <w:rStyle w:val="a5"/>
                <w:noProof/>
              </w:rPr>
              <w:t>Часть 8 "Топливные балансы источников тепловой энергии и система обеспечения топливом"</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_Toc119577496 \h </w:instrText>
            </w:r>
            <w:r w:rsidR="00FA74BE" w:rsidRPr="00E97D85">
              <w:rPr>
                <w:noProof/>
                <w:webHidden/>
              </w:rPr>
            </w:r>
            <w:r w:rsidR="00FA74BE" w:rsidRPr="00E97D85">
              <w:rPr>
                <w:noProof/>
                <w:webHidden/>
              </w:rPr>
              <w:fldChar w:fldCharType="separate"/>
            </w:r>
            <w:r w:rsidR="00FA0504" w:rsidRPr="00E97D85">
              <w:rPr>
                <w:noProof/>
                <w:webHidden/>
              </w:rPr>
              <w:t>60</w:t>
            </w:r>
            <w:r w:rsidR="00FA74BE" w:rsidRPr="00E97D85">
              <w:rPr>
                <w:noProof/>
                <w:webHidden/>
              </w:rPr>
              <w:fldChar w:fldCharType="end"/>
            </w:r>
          </w:hyperlink>
        </w:p>
        <w:p w14:paraId="4A0A35E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97" w:history="1">
            <w:r w:rsidR="00FA74BE" w:rsidRPr="00E97D85">
              <w:rPr>
                <w:rStyle w:val="a5"/>
                <w:noProof/>
              </w:rPr>
              <w:t>1.8.1 описание видов и количества используемого основного топлива для каждого источника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_Toc119577497 \h </w:instrText>
            </w:r>
            <w:r w:rsidR="00FA74BE" w:rsidRPr="00E97D85">
              <w:rPr>
                <w:noProof/>
                <w:webHidden/>
              </w:rPr>
            </w:r>
            <w:r w:rsidR="00FA74BE" w:rsidRPr="00E97D85">
              <w:rPr>
                <w:noProof/>
                <w:webHidden/>
              </w:rPr>
              <w:fldChar w:fldCharType="separate"/>
            </w:r>
            <w:r w:rsidR="00FA0504" w:rsidRPr="00E97D85">
              <w:rPr>
                <w:noProof/>
                <w:webHidden/>
              </w:rPr>
              <w:t>60</w:t>
            </w:r>
            <w:r w:rsidR="00FA74BE" w:rsidRPr="00E97D85">
              <w:rPr>
                <w:noProof/>
                <w:webHidden/>
              </w:rPr>
              <w:fldChar w:fldCharType="end"/>
            </w:r>
          </w:hyperlink>
        </w:p>
        <w:p w14:paraId="04C3F82E"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98" w:history="1">
            <w:r w:rsidR="00FA74BE" w:rsidRPr="00E97D85">
              <w:rPr>
                <w:rStyle w:val="a5"/>
                <w:noProof/>
              </w:rPr>
              <w:t>1.8.2 описание видов резервного и аварийного топлива и возможности их обеспечения в соответствии с нормативными требованиями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_Toc119577498 \h </w:instrText>
            </w:r>
            <w:r w:rsidR="00FA74BE" w:rsidRPr="00E97D85">
              <w:rPr>
                <w:noProof/>
                <w:webHidden/>
              </w:rPr>
            </w:r>
            <w:r w:rsidR="00FA74BE" w:rsidRPr="00E97D85">
              <w:rPr>
                <w:noProof/>
                <w:webHidden/>
              </w:rPr>
              <w:fldChar w:fldCharType="separate"/>
            </w:r>
            <w:r w:rsidR="00FA0504" w:rsidRPr="00E97D85">
              <w:rPr>
                <w:noProof/>
                <w:webHidden/>
              </w:rPr>
              <w:t>61</w:t>
            </w:r>
            <w:r w:rsidR="00FA74BE" w:rsidRPr="00E97D85">
              <w:rPr>
                <w:noProof/>
                <w:webHidden/>
              </w:rPr>
              <w:fldChar w:fldCharType="end"/>
            </w:r>
          </w:hyperlink>
        </w:p>
        <w:p w14:paraId="6D14B4D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499" w:history="1">
            <w:r w:rsidR="00FA74BE" w:rsidRPr="00E97D85">
              <w:rPr>
                <w:rStyle w:val="a5"/>
                <w:noProof/>
              </w:rPr>
              <w:t>1.8.3 описание особенностей характеристик видов топлива в зависимости от мест поставки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_Toc119577499 \h </w:instrText>
            </w:r>
            <w:r w:rsidR="00FA74BE" w:rsidRPr="00E97D85">
              <w:rPr>
                <w:noProof/>
                <w:webHidden/>
              </w:rPr>
            </w:r>
            <w:r w:rsidR="00FA74BE" w:rsidRPr="00E97D85">
              <w:rPr>
                <w:noProof/>
                <w:webHidden/>
              </w:rPr>
              <w:fldChar w:fldCharType="separate"/>
            </w:r>
            <w:r w:rsidR="00FA0504" w:rsidRPr="00E97D85">
              <w:rPr>
                <w:noProof/>
                <w:webHidden/>
              </w:rPr>
              <w:t>61</w:t>
            </w:r>
            <w:r w:rsidR="00FA74BE" w:rsidRPr="00E97D85">
              <w:rPr>
                <w:noProof/>
                <w:webHidden/>
              </w:rPr>
              <w:fldChar w:fldCharType="end"/>
            </w:r>
          </w:hyperlink>
        </w:p>
        <w:p w14:paraId="4E6A2B17"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00" w:history="1">
            <w:r w:rsidR="00FA74BE" w:rsidRPr="00E97D85">
              <w:rPr>
                <w:rStyle w:val="a5"/>
                <w:noProof/>
              </w:rPr>
              <w:t>1.8.4 описание использования местных видов топлива</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_Toc119577500 \h </w:instrText>
            </w:r>
            <w:r w:rsidR="00FA74BE" w:rsidRPr="00E97D85">
              <w:rPr>
                <w:noProof/>
                <w:webHidden/>
              </w:rPr>
            </w:r>
            <w:r w:rsidR="00FA74BE" w:rsidRPr="00E97D85">
              <w:rPr>
                <w:noProof/>
                <w:webHidden/>
              </w:rPr>
              <w:fldChar w:fldCharType="separate"/>
            </w:r>
            <w:r w:rsidR="00FA0504" w:rsidRPr="00E97D85">
              <w:rPr>
                <w:noProof/>
                <w:webHidden/>
              </w:rPr>
              <w:t>61</w:t>
            </w:r>
            <w:r w:rsidR="00FA74BE" w:rsidRPr="00E97D85">
              <w:rPr>
                <w:noProof/>
                <w:webHidden/>
              </w:rPr>
              <w:fldChar w:fldCharType="end"/>
            </w:r>
          </w:hyperlink>
        </w:p>
        <w:p w14:paraId="5A03F7C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01" w:history="1">
            <w:r w:rsidR="00FA74BE" w:rsidRPr="00E97D85">
              <w:rPr>
                <w:rStyle w:val="a5"/>
                <w:noProof/>
              </w:rPr>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_Toc119577501 \h </w:instrText>
            </w:r>
            <w:r w:rsidR="00FA74BE" w:rsidRPr="00E97D85">
              <w:rPr>
                <w:noProof/>
                <w:webHidden/>
              </w:rPr>
            </w:r>
            <w:r w:rsidR="00FA74BE" w:rsidRPr="00E97D85">
              <w:rPr>
                <w:noProof/>
                <w:webHidden/>
              </w:rPr>
              <w:fldChar w:fldCharType="separate"/>
            </w:r>
            <w:r w:rsidR="00FA0504" w:rsidRPr="00E97D85">
              <w:rPr>
                <w:noProof/>
                <w:webHidden/>
              </w:rPr>
              <w:t>62</w:t>
            </w:r>
            <w:r w:rsidR="00FA74BE" w:rsidRPr="00E97D85">
              <w:rPr>
                <w:noProof/>
                <w:webHidden/>
              </w:rPr>
              <w:fldChar w:fldCharType="end"/>
            </w:r>
          </w:hyperlink>
        </w:p>
        <w:p w14:paraId="6545991B"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02" w:history="1">
            <w:r w:rsidR="00FA74BE" w:rsidRPr="00E97D85">
              <w:rPr>
                <w:rStyle w:val="a5"/>
                <w:noProof/>
              </w:rPr>
              <w:t>1.8.6 описание приоритетного направления развития топливного баланса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_Toc119577502 \h </w:instrText>
            </w:r>
            <w:r w:rsidR="00FA74BE" w:rsidRPr="00E97D85">
              <w:rPr>
                <w:noProof/>
                <w:webHidden/>
              </w:rPr>
            </w:r>
            <w:r w:rsidR="00FA74BE" w:rsidRPr="00E97D85">
              <w:rPr>
                <w:noProof/>
                <w:webHidden/>
              </w:rPr>
              <w:fldChar w:fldCharType="separate"/>
            </w:r>
            <w:r w:rsidR="00FA0504" w:rsidRPr="00E97D85">
              <w:rPr>
                <w:noProof/>
                <w:webHidden/>
              </w:rPr>
              <w:t>62</w:t>
            </w:r>
            <w:r w:rsidR="00FA74BE" w:rsidRPr="00E97D85">
              <w:rPr>
                <w:noProof/>
                <w:webHidden/>
              </w:rPr>
              <w:fldChar w:fldCharType="end"/>
            </w:r>
          </w:hyperlink>
        </w:p>
        <w:p w14:paraId="3A0F9EC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03" w:history="1">
            <w:r w:rsidR="00FA74BE" w:rsidRPr="00E97D85">
              <w:rPr>
                <w:rStyle w:val="a5"/>
                <w:noProof/>
              </w:rPr>
              <w:t>Часть 9 "Надежность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_Toc119577503 \h </w:instrText>
            </w:r>
            <w:r w:rsidR="00FA74BE" w:rsidRPr="00E97D85">
              <w:rPr>
                <w:noProof/>
                <w:webHidden/>
              </w:rPr>
            </w:r>
            <w:r w:rsidR="00FA74BE" w:rsidRPr="00E97D85">
              <w:rPr>
                <w:noProof/>
                <w:webHidden/>
              </w:rPr>
              <w:fldChar w:fldCharType="separate"/>
            </w:r>
            <w:r w:rsidR="00FA0504" w:rsidRPr="00E97D85">
              <w:rPr>
                <w:noProof/>
                <w:webHidden/>
              </w:rPr>
              <w:t>62</w:t>
            </w:r>
            <w:r w:rsidR="00FA74BE" w:rsidRPr="00E97D85">
              <w:rPr>
                <w:noProof/>
                <w:webHidden/>
              </w:rPr>
              <w:fldChar w:fldCharType="end"/>
            </w:r>
          </w:hyperlink>
        </w:p>
        <w:p w14:paraId="044A85A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04" w:history="1">
            <w:r w:rsidR="00FA74BE" w:rsidRPr="00E97D85">
              <w:rPr>
                <w:rStyle w:val="a5"/>
                <w:noProof/>
              </w:rPr>
              <w:t>Часть 10 "Технико-экономические показатели теплоснабжающих и теплосетевых организаций"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_Toc119577504 \h </w:instrText>
            </w:r>
            <w:r w:rsidR="00FA74BE" w:rsidRPr="00E97D85">
              <w:rPr>
                <w:noProof/>
                <w:webHidden/>
              </w:rPr>
            </w:r>
            <w:r w:rsidR="00FA74BE" w:rsidRPr="00E97D85">
              <w:rPr>
                <w:noProof/>
                <w:webHidden/>
              </w:rPr>
              <w:fldChar w:fldCharType="separate"/>
            </w:r>
            <w:r w:rsidR="00FA0504" w:rsidRPr="00E97D85">
              <w:rPr>
                <w:noProof/>
                <w:webHidden/>
              </w:rPr>
              <w:t>62</w:t>
            </w:r>
            <w:r w:rsidR="00FA74BE" w:rsidRPr="00E97D85">
              <w:rPr>
                <w:noProof/>
                <w:webHidden/>
              </w:rPr>
              <w:fldChar w:fldCharType="end"/>
            </w:r>
          </w:hyperlink>
        </w:p>
        <w:p w14:paraId="39F5C68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05" w:history="1">
            <w:r w:rsidR="00FA74BE" w:rsidRPr="00E97D85">
              <w:rPr>
                <w:rStyle w:val="a5"/>
                <w:noProof/>
              </w:rPr>
              <w:t>Часть 11 "Цены (тарифы) в сфере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_Toc119577505 \h </w:instrText>
            </w:r>
            <w:r w:rsidR="00FA74BE" w:rsidRPr="00E97D85">
              <w:rPr>
                <w:noProof/>
                <w:webHidden/>
              </w:rPr>
            </w:r>
            <w:r w:rsidR="00FA74BE" w:rsidRPr="00E97D85">
              <w:rPr>
                <w:noProof/>
                <w:webHidden/>
              </w:rPr>
              <w:fldChar w:fldCharType="separate"/>
            </w:r>
            <w:r w:rsidR="00FA0504" w:rsidRPr="00E97D85">
              <w:rPr>
                <w:noProof/>
                <w:webHidden/>
              </w:rPr>
              <w:t>64</w:t>
            </w:r>
            <w:r w:rsidR="00FA74BE" w:rsidRPr="00E97D85">
              <w:rPr>
                <w:noProof/>
                <w:webHidden/>
              </w:rPr>
              <w:fldChar w:fldCharType="end"/>
            </w:r>
          </w:hyperlink>
        </w:p>
        <w:p w14:paraId="24CD529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06" w:history="1">
            <w:r w:rsidR="00FA74BE" w:rsidRPr="00E97D85">
              <w:rPr>
                <w:rStyle w:val="a5"/>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_Toc119577506 \h </w:instrText>
            </w:r>
            <w:r w:rsidR="00FA74BE" w:rsidRPr="00E97D85">
              <w:rPr>
                <w:noProof/>
                <w:webHidden/>
              </w:rPr>
            </w:r>
            <w:r w:rsidR="00FA74BE" w:rsidRPr="00E97D85">
              <w:rPr>
                <w:noProof/>
                <w:webHidden/>
              </w:rPr>
              <w:fldChar w:fldCharType="separate"/>
            </w:r>
            <w:r w:rsidR="00FA0504" w:rsidRPr="00E97D85">
              <w:rPr>
                <w:noProof/>
                <w:webHidden/>
              </w:rPr>
              <w:t>64</w:t>
            </w:r>
            <w:r w:rsidR="00FA74BE" w:rsidRPr="00E97D85">
              <w:rPr>
                <w:noProof/>
                <w:webHidden/>
              </w:rPr>
              <w:fldChar w:fldCharType="end"/>
            </w:r>
          </w:hyperlink>
        </w:p>
        <w:p w14:paraId="73E5BA1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07" w:history="1">
            <w:r w:rsidR="00FA74BE" w:rsidRPr="00E97D85">
              <w:rPr>
                <w:rStyle w:val="a5"/>
                <w:noProof/>
              </w:rPr>
              <w:t>1.11.2 описание структуры цен (тарифов), установленных на момент разработки схемы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_Toc119577507 \h </w:instrText>
            </w:r>
            <w:r w:rsidR="00FA74BE" w:rsidRPr="00E97D85">
              <w:rPr>
                <w:noProof/>
                <w:webHidden/>
              </w:rPr>
            </w:r>
            <w:r w:rsidR="00FA74BE" w:rsidRPr="00E97D85">
              <w:rPr>
                <w:noProof/>
                <w:webHidden/>
              </w:rPr>
              <w:fldChar w:fldCharType="separate"/>
            </w:r>
            <w:r w:rsidR="00FA0504" w:rsidRPr="00E97D85">
              <w:rPr>
                <w:noProof/>
                <w:webHidden/>
              </w:rPr>
              <w:t>64</w:t>
            </w:r>
            <w:r w:rsidR="00FA74BE" w:rsidRPr="00E97D85">
              <w:rPr>
                <w:noProof/>
                <w:webHidden/>
              </w:rPr>
              <w:fldChar w:fldCharType="end"/>
            </w:r>
          </w:hyperlink>
        </w:p>
        <w:p w14:paraId="4F206197"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08" w:history="1">
            <w:r w:rsidR="00FA74BE" w:rsidRPr="00E97D85">
              <w:rPr>
                <w:rStyle w:val="a5"/>
                <w:noProof/>
              </w:rPr>
              <w:t>1.11.3 описание платы за подключение к системе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_Toc119577508 \h </w:instrText>
            </w:r>
            <w:r w:rsidR="00FA74BE" w:rsidRPr="00E97D85">
              <w:rPr>
                <w:noProof/>
                <w:webHidden/>
              </w:rPr>
            </w:r>
            <w:r w:rsidR="00FA74BE" w:rsidRPr="00E97D85">
              <w:rPr>
                <w:noProof/>
                <w:webHidden/>
              </w:rPr>
              <w:fldChar w:fldCharType="separate"/>
            </w:r>
            <w:r w:rsidR="00FA0504" w:rsidRPr="00E97D85">
              <w:rPr>
                <w:noProof/>
                <w:webHidden/>
              </w:rPr>
              <w:t>64</w:t>
            </w:r>
            <w:r w:rsidR="00FA74BE" w:rsidRPr="00E97D85">
              <w:rPr>
                <w:noProof/>
                <w:webHidden/>
              </w:rPr>
              <w:fldChar w:fldCharType="end"/>
            </w:r>
          </w:hyperlink>
        </w:p>
        <w:p w14:paraId="284CACE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09" w:history="1">
            <w:r w:rsidR="00FA74BE" w:rsidRPr="00E97D85">
              <w:rPr>
                <w:rStyle w:val="a5"/>
                <w:noProof/>
              </w:rPr>
              <w:t>1.11.4 описание платы за услуги по поддержанию резервной тепловой мощности, в том числе для социально значимых категорий потребителей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_Toc119577509 \h </w:instrText>
            </w:r>
            <w:r w:rsidR="00FA74BE" w:rsidRPr="00E97D85">
              <w:rPr>
                <w:noProof/>
                <w:webHidden/>
              </w:rPr>
            </w:r>
            <w:r w:rsidR="00FA74BE" w:rsidRPr="00E97D85">
              <w:rPr>
                <w:noProof/>
                <w:webHidden/>
              </w:rPr>
              <w:fldChar w:fldCharType="separate"/>
            </w:r>
            <w:r w:rsidR="00FA0504" w:rsidRPr="00E97D85">
              <w:rPr>
                <w:noProof/>
                <w:webHidden/>
              </w:rPr>
              <w:t>64</w:t>
            </w:r>
            <w:r w:rsidR="00FA74BE" w:rsidRPr="00E97D85">
              <w:rPr>
                <w:noProof/>
                <w:webHidden/>
              </w:rPr>
              <w:fldChar w:fldCharType="end"/>
            </w:r>
          </w:hyperlink>
        </w:p>
        <w:p w14:paraId="20920BF6"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10" w:history="1">
            <w:r w:rsidR="00FA74BE" w:rsidRPr="00E97D85">
              <w:rPr>
                <w:rStyle w:val="a5"/>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_Toc119577510 \h </w:instrText>
            </w:r>
            <w:r w:rsidR="00FA74BE" w:rsidRPr="00E97D85">
              <w:rPr>
                <w:noProof/>
                <w:webHidden/>
              </w:rPr>
            </w:r>
            <w:r w:rsidR="00FA74BE" w:rsidRPr="00E97D85">
              <w:rPr>
                <w:noProof/>
                <w:webHidden/>
              </w:rPr>
              <w:fldChar w:fldCharType="separate"/>
            </w:r>
            <w:r w:rsidR="00FA0504" w:rsidRPr="00E97D85">
              <w:rPr>
                <w:noProof/>
                <w:webHidden/>
              </w:rPr>
              <w:t>64</w:t>
            </w:r>
            <w:r w:rsidR="00FA74BE" w:rsidRPr="00E97D85">
              <w:rPr>
                <w:noProof/>
                <w:webHidden/>
              </w:rPr>
              <w:fldChar w:fldCharType="end"/>
            </w:r>
          </w:hyperlink>
        </w:p>
        <w:p w14:paraId="1DE1A161"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11" w:history="1">
            <w:r w:rsidR="00FA74BE" w:rsidRPr="00E97D85">
              <w:rPr>
                <w:rStyle w:val="a5"/>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_Toc119577511 \h </w:instrText>
            </w:r>
            <w:r w:rsidR="00FA74BE" w:rsidRPr="00E97D85">
              <w:rPr>
                <w:noProof/>
                <w:webHidden/>
              </w:rPr>
            </w:r>
            <w:r w:rsidR="00FA74BE" w:rsidRPr="00E97D85">
              <w:rPr>
                <w:noProof/>
                <w:webHidden/>
              </w:rPr>
              <w:fldChar w:fldCharType="separate"/>
            </w:r>
            <w:r w:rsidR="00FA0504" w:rsidRPr="00E97D85">
              <w:rPr>
                <w:noProof/>
                <w:webHidden/>
              </w:rPr>
              <w:t>64</w:t>
            </w:r>
            <w:r w:rsidR="00FA74BE" w:rsidRPr="00E97D85">
              <w:rPr>
                <w:noProof/>
                <w:webHidden/>
              </w:rPr>
              <w:fldChar w:fldCharType="end"/>
            </w:r>
          </w:hyperlink>
        </w:p>
        <w:p w14:paraId="73F8C4E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12" w:history="1">
            <w:r w:rsidR="00FA74BE" w:rsidRPr="00E97D85">
              <w:rPr>
                <w:rStyle w:val="a5"/>
                <w:noProof/>
              </w:rPr>
              <w:t>Часть 12 "Описание существующих технических и технологических проблем в системах теплоснабжения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_Toc119577512 \h </w:instrText>
            </w:r>
            <w:r w:rsidR="00FA74BE" w:rsidRPr="00E97D85">
              <w:rPr>
                <w:noProof/>
                <w:webHidden/>
              </w:rPr>
            </w:r>
            <w:r w:rsidR="00FA74BE" w:rsidRPr="00E97D85">
              <w:rPr>
                <w:noProof/>
                <w:webHidden/>
              </w:rPr>
              <w:fldChar w:fldCharType="separate"/>
            </w:r>
            <w:r w:rsidR="00FA0504" w:rsidRPr="00E97D85">
              <w:rPr>
                <w:noProof/>
                <w:webHidden/>
              </w:rPr>
              <w:t>65</w:t>
            </w:r>
            <w:r w:rsidR="00FA74BE" w:rsidRPr="00E97D85">
              <w:rPr>
                <w:noProof/>
                <w:webHidden/>
              </w:rPr>
              <w:fldChar w:fldCharType="end"/>
            </w:r>
          </w:hyperlink>
        </w:p>
        <w:p w14:paraId="29A5BFE2"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13" w:history="1">
            <w:r w:rsidR="00FA74BE" w:rsidRPr="00E97D85">
              <w:rPr>
                <w:rStyle w:val="a5"/>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_Toc119577513 \h </w:instrText>
            </w:r>
            <w:r w:rsidR="00FA74BE" w:rsidRPr="00E97D85">
              <w:rPr>
                <w:noProof/>
                <w:webHidden/>
              </w:rPr>
            </w:r>
            <w:r w:rsidR="00FA74BE" w:rsidRPr="00E97D85">
              <w:rPr>
                <w:noProof/>
                <w:webHidden/>
              </w:rPr>
              <w:fldChar w:fldCharType="separate"/>
            </w:r>
            <w:r w:rsidR="00FA0504" w:rsidRPr="00E97D85">
              <w:rPr>
                <w:noProof/>
                <w:webHidden/>
              </w:rPr>
              <w:t>65</w:t>
            </w:r>
            <w:r w:rsidR="00FA74BE" w:rsidRPr="00E97D85">
              <w:rPr>
                <w:noProof/>
                <w:webHidden/>
              </w:rPr>
              <w:fldChar w:fldCharType="end"/>
            </w:r>
          </w:hyperlink>
        </w:p>
        <w:p w14:paraId="56BF1A57"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14" w:history="1">
            <w:r w:rsidR="00FA74BE" w:rsidRPr="00E97D85">
              <w:rPr>
                <w:rStyle w:val="a5"/>
                <w:noProof/>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_Toc119577514 \h </w:instrText>
            </w:r>
            <w:r w:rsidR="00FA74BE" w:rsidRPr="00E97D85">
              <w:rPr>
                <w:noProof/>
                <w:webHidden/>
              </w:rPr>
            </w:r>
            <w:r w:rsidR="00FA74BE" w:rsidRPr="00E97D85">
              <w:rPr>
                <w:noProof/>
                <w:webHidden/>
              </w:rPr>
              <w:fldChar w:fldCharType="separate"/>
            </w:r>
            <w:r w:rsidR="00FA0504" w:rsidRPr="00E97D85">
              <w:rPr>
                <w:noProof/>
                <w:webHidden/>
              </w:rPr>
              <w:t>65</w:t>
            </w:r>
            <w:r w:rsidR="00FA74BE" w:rsidRPr="00E97D85">
              <w:rPr>
                <w:noProof/>
                <w:webHidden/>
              </w:rPr>
              <w:fldChar w:fldCharType="end"/>
            </w:r>
          </w:hyperlink>
        </w:p>
        <w:p w14:paraId="7C626241"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15" w:history="1">
            <w:r w:rsidR="00FA74BE" w:rsidRPr="00E97D85">
              <w:rPr>
                <w:rStyle w:val="a5"/>
                <w:noProof/>
              </w:rPr>
              <w:t>1.12.3 описание существующих проблем развития систем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_Toc119577515 \h </w:instrText>
            </w:r>
            <w:r w:rsidR="00FA74BE" w:rsidRPr="00E97D85">
              <w:rPr>
                <w:noProof/>
                <w:webHidden/>
              </w:rPr>
            </w:r>
            <w:r w:rsidR="00FA74BE" w:rsidRPr="00E97D85">
              <w:rPr>
                <w:noProof/>
                <w:webHidden/>
              </w:rPr>
              <w:fldChar w:fldCharType="separate"/>
            </w:r>
            <w:r w:rsidR="00FA0504" w:rsidRPr="00E97D85">
              <w:rPr>
                <w:noProof/>
                <w:webHidden/>
              </w:rPr>
              <w:t>65</w:t>
            </w:r>
            <w:r w:rsidR="00FA74BE" w:rsidRPr="00E97D85">
              <w:rPr>
                <w:noProof/>
                <w:webHidden/>
              </w:rPr>
              <w:fldChar w:fldCharType="end"/>
            </w:r>
          </w:hyperlink>
        </w:p>
        <w:p w14:paraId="656051F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16" w:history="1">
            <w:r w:rsidR="00FA74BE" w:rsidRPr="00E97D85">
              <w:rPr>
                <w:rStyle w:val="a5"/>
                <w:noProof/>
              </w:rPr>
              <w:t>1.12.4 описание существующих проблем надежного и эффективного снабжения топливом действующих систем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_Toc119577516 \h </w:instrText>
            </w:r>
            <w:r w:rsidR="00FA74BE" w:rsidRPr="00E97D85">
              <w:rPr>
                <w:noProof/>
                <w:webHidden/>
              </w:rPr>
            </w:r>
            <w:r w:rsidR="00FA74BE" w:rsidRPr="00E97D85">
              <w:rPr>
                <w:noProof/>
                <w:webHidden/>
              </w:rPr>
              <w:fldChar w:fldCharType="separate"/>
            </w:r>
            <w:r w:rsidR="00FA0504" w:rsidRPr="00E97D85">
              <w:rPr>
                <w:noProof/>
                <w:webHidden/>
              </w:rPr>
              <w:t>65</w:t>
            </w:r>
            <w:r w:rsidR="00FA74BE" w:rsidRPr="00E97D85">
              <w:rPr>
                <w:noProof/>
                <w:webHidden/>
              </w:rPr>
              <w:fldChar w:fldCharType="end"/>
            </w:r>
          </w:hyperlink>
        </w:p>
        <w:p w14:paraId="3B3588C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17" w:history="1">
            <w:r w:rsidR="00FA74BE" w:rsidRPr="00E97D85">
              <w:rPr>
                <w:rStyle w:val="a5"/>
                <w:noProof/>
              </w:rPr>
              <w:t>1.12.5 анализ предписаний надзорных органов об устранении нарушений, влияющих на безопасность и надежность системы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_Toc119577517 \h </w:instrText>
            </w:r>
            <w:r w:rsidR="00FA74BE" w:rsidRPr="00E97D85">
              <w:rPr>
                <w:noProof/>
                <w:webHidden/>
              </w:rPr>
            </w:r>
            <w:r w:rsidR="00FA74BE" w:rsidRPr="00E97D85">
              <w:rPr>
                <w:noProof/>
                <w:webHidden/>
              </w:rPr>
              <w:fldChar w:fldCharType="separate"/>
            </w:r>
            <w:r w:rsidR="00FA0504" w:rsidRPr="00E97D85">
              <w:rPr>
                <w:noProof/>
                <w:webHidden/>
              </w:rPr>
              <w:t>65</w:t>
            </w:r>
            <w:r w:rsidR="00FA74BE" w:rsidRPr="00E97D85">
              <w:rPr>
                <w:noProof/>
                <w:webHidden/>
              </w:rPr>
              <w:fldChar w:fldCharType="end"/>
            </w:r>
          </w:hyperlink>
        </w:p>
        <w:p w14:paraId="0FCC6960"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518" w:history="1">
            <w:r w:rsidR="00FA74BE" w:rsidRPr="00E97D85">
              <w:rPr>
                <w:rStyle w:val="a5"/>
                <w:noProof/>
              </w:rPr>
              <w:t>Глава 2 "Существующее и перспективное потребление тепловой энергии на цели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_Toc119577518 \h </w:instrText>
            </w:r>
            <w:r w:rsidR="00FA74BE" w:rsidRPr="00E97D85">
              <w:rPr>
                <w:noProof/>
                <w:webHidden/>
              </w:rPr>
            </w:r>
            <w:r w:rsidR="00FA74BE" w:rsidRPr="00E97D85">
              <w:rPr>
                <w:noProof/>
                <w:webHidden/>
              </w:rPr>
              <w:fldChar w:fldCharType="separate"/>
            </w:r>
            <w:r w:rsidR="00FA0504" w:rsidRPr="00E97D85">
              <w:rPr>
                <w:noProof/>
                <w:webHidden/>
              </w:rPr>
              <w:t>65</w:t>
            </w:r>
            <w:r w:rsidR="00FA74BE" w:rsidRPr="00E97D85">
              <w:rPr>
                <w:noProof/>
                <w:webHidden/>
              </w:rPr>
              <w:fldChar w:fldCharType="end"/>
            </w:r>
          </w:hyperlink>
        </w:p>
        <w:p w14:paraId="2FF334C2"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19" w:history="1">
            <w:r w:rsidR="00FA74BE" w:rsidRPr="00E97D85">
              <w:rPr>
                <w:rStyle w:val="a5"/>
                <w:noProof/>
              </w:rPr>
              <w:t>2.1 данные базового уровня потребления тепла на цели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_Toc119577519 \h </w:instrText>
            </w:r>
            <w:r w:rsidR="00FA74BE" w:rsidRPr="00E97D85">
              <w:rPr>
                <w:noProof/>
                <w:webHidden/>
              </w:rPr>
            </w:r>
            <w:r w:rsidR="00FA74BE" w:rsidRPr="00E97D85">
              <w:rPr>
                <w:noProof/>
                <w:webHidden/>
              </w:rPr>
              <w:fldChar w:fldCharType="separate"/>
            </w:r>
            <w:r w:rsidR="00FA0504" w:rsidRPr="00E97D85">
              <w:rPr>
                <w:noProof/>
                <w:webHidden/>
              </w:rPr>
              <w:t>65</w:t>
            </w:r>
            <w:r w:rsidR="00FA74BE" w:rsidRPr="00E97D85">
              <w:rPr>
                <w:noProof/>
                <w:webHidden/>
              </w:rPr>
              <w:fldChar w:fldCharType="end"/>
            </w:r>
          </w:hyperlink>
        </w:p>
        <w:p w14:paraId="203BC8C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20" w:history="1">
            <w:r w:rsidR="00FA74BE" w:rsidRPr="00E97D85">
              <w:rPr>
                <w:rStyle w:val="a5"/>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_Toc119577520 \h </w:instrText>
            </w:r>
            <w:r w:rsidR="00FA74BE" w:rsidRPr="00E97D85">
              <w:rPr>
                <w:noProof/>
                <w:webHidden/>
              </w:rPr>
            </w:r>
            <w:r w:rsidR="00FA74BE" w:rsidRPr="00E97D85">
              <w:rPr>
                <w:noProof/>
                <w:webHidden/>
              </w:rPr>
              <w:fldChar w:fldCharType="separate"/>
            </w:r>
            <w:r w:rsidR="00FA0504" w:rsidRPr="00E97D85">
              <w:rPr>
                <w:noProof/>
                <w:webHidden/>
              </w:rPr>
              <w:t>65</w:t>
            </w:r>
            <w:r w:rsidR="00FA74BE" w:rsidRPr="00E97D85">
              <w:rPr>
                <w:noProof/>
                <w:webHidden/>
              </w:rPr>
              <w:fldChar w:fldCharType="end"/>
            </w:r>
          </w:hyperlink>
        </w:p>
        <w:p w14:paraId="3091322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21" w:history="1">
            <w:r w:rsidR="00FA74BE" w:rsidRPr="00E97D85">
              <w:rPr>
                <w:rStyle w:val="a5"/>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_Toc119577521 \h </w:instrText>
            </w:r>
            <w:r w:rsidR="00FA74BE" w:rsidRPr="00E97D85">
              <w:rPr>
                <w:noProof/>
                <w:webHidden/>
              </w:rPr>
            </w:r>
            <w:r w:rsidR="00FA74BE" w:rsidRPr="00E97D85">
              <w:rPr>
                <w:noProof/>
                <w:webHidden/>
              </w:rPr>
              <w:fldChar w:fldCharType="separate"/>
            </w:r>
            <w:r w:rsidR="00FA0504" w:rsidRPr="00E97D85">
              <w:rPr>
                <w:noProof/>
                <w:webHidden/>
              </w:rPr>
              <w:t>66</w:t>
            </w:r>
            <w:r w:rsidR="00FA74BE" w:rsidRPr="00E97D85">
              <w:rPr>
                <w:noProof/>
                <w:webHidden/>
              </w:rPr>
              <w:fldChar w:fldCharType="end"/>
            </w:r>
          </w:hyperlink>
        </w:p>
        <w:p w14:paraId="4D3E228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22" w:history="1">
            <w:r w:rsidR="00FA74BE" w:rsidRPr="00E97D85">
              <w:rPr>
                <w:rStyle w:val="a5"/>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_Toc119577522 \h </w:instrText>
            </w:r>
            <w:r w:rsidR="00FA74BE" w:rsidRPr="00E97D85">
              <w:rPr>
                <w:noProof/>
                <w:webHidden/>
              </w:rPr>
            </w:r>
            <w:r w:rsidR="00FA74BE" w:rsidRPr="00E97D85">
              <w:rPr>
                <w:noProof/>
                <w:webHidden/>
              </w:rPr>
              <w:fldChar w:fldCharType="separate"/>
            </w:r>
            <w:r w:rsidR="00FA0504" w:rsidRPr="00E97D85">
              <w:rPr>
                <w:noProof/>
                <w:webHidden/>
              </w:rPr>
              <w:t>66</w:t>
            </w:r>
            <w:r w:rsidR="00FA74BE" w:rsidRPr="00E97D85">
              <w:rPr>
                <w:noProof/>
                <w:webHidden/>
              </w:rPr>
              <w:fldChar w:fldCharType="end"/>
            </w:r>
          </w:hyperlink>
        </w:p>
        <w:p w14:paraId="63BEF0B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23" w:history="1">
            <w:r w:rsidR="00FA74BE" w:rsidRPr="00E97D85">
              <w:rPr>
                <w:rStyle w:val="a5"/>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_Toc119577523 \h </w:instrText>
            </w:r>
            <w:r w:rsidR="00FA74BE" w:rsidRPr="00E97D85">
              <w:rPr>
                <w:noProof/>
                <w:webHidden/>
              </w:rPr>
            </w:r>
            <w:r w:rsidR="00FA74BE" w:rsidRPr="00E97D85">
              <w:rPr>
                <w:noProof/>
                <w:webHidden/>
              </w:rPr>
              <w:fldChar w:fldCharType="separate"/>
            </w:r>
            <w:r w:rsidR="00FA0504" w:rsidRPr="00E97D85">
              <w:rPr>
                <w:noProof/>
                <w:webHidden/>
              </w:rPr>
              <w:t>66</w:t>
            </w:r>
            <w:r w:rsidR="00FA74BE" w:rsidRPr="00E97D85">
              <w:rPr>
                <w:noProof/>
                <w:webHidden/>
              </w:rPr>
              <w:fldChar w:fldCharType="end"/>
            </w:r>
          </w:hyperlink>
        </w:p>
        <w:p w14:paraId="2F24FF8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24" w:history="1">
            <w:r w:rsidR="00FA74BE" w:rsidRPr="00E97D85">
              <w:rPr>
                <w:rStyle w:val="a5"/>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_Toc119577524 \h </w:instrText>
            </w:r>
            <w:r w:rsidR="00FA74BE" w:rsidRPr="00E97D85">
              <w:rPr>
                <w:noProof/>
                <w:webHidden/>
              </w:rPr>
            </w:r>
            <w:r w:rsidR="00FA74BE" w:rsidRPr="00E97D85">
              <w:rPr>
                <w:noProof/>
                <w:webHidden/>
              </w:rPr>
              <w:fldChar w:fldCharType="separate"/>
            </w:r>
            <w:r w:rsidR="00FA0504" w:rsidRPr="00E97D85">
              <w:rPr>
                <w:noProof/>
                <w:webHidden/>
              </w:rPr>
              <w:t>67</w:t>
            </w:r>
            <w:r w:rsidR="00FA74BE" w:rsidRPr="00E97D85">
              <w:rPr>
                <w:noProof/>
                <w:webHidden/>
              </w:rPr>
              <w:fldChar w:fldCharType="end"/>
            </w:r>
          </w:hyperlink>
        </w:p>
        <w:p w14:paraId="396CE671"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525" w:history="1">
            <w:r w:rsidR="00FA74BE" w:rsidRPr="00E97D85">
              <w:rPr>
                <w:rStyle w:val="a5"/>
                <w:noProof/>
              </w:rPr>
              <w:t>Глава 3 "Электронная модель системы теплоснабжения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_Toc119577525 \h </w:instrText>
            </w:r>
            <w:r w:rsidR="00FA74BE" w:rsidRPr="00E97D85">
              <w:rPr>
                <w:noProof/>
                <w:webHidden/>
              </w:rPr>
            </w:r>
            <w:r w:rsidR="00FA74BE" w:rsidRPr="00E97D85">
              <w:rPr>
                <w:noProof/>
                <w:webHidden/>
              </w:rPr>
              <w:fldChar w:fldCharType="separate"/>
            </w:r>
            <w:r w:rsidR="00FA0504" w:rsidRPr="00E97D85">
              <w:rPr>
                <w:noProof/>
                <w:webHidden/>
              </w:rPr>
              <w:t>67</w:t>
            </w:r>
            <w:r w:rsidR="00FA74BE" w:rsidRPr="00E97D85">
              <w:rPr>
                <w:noProof/>
                <w:webHidden/>
              </w:rPr>
              <w:fldChar w:fldCharType="end"/>
            </w:r>
          </w:hyperlink>
        </w:p>
        <w:p w14:paraId="21D1608F"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526" w:history="1">
            <w:r w:rsidR="00FA74BE" w:rsidRPr="00E97D85">
              <w:rPr>
                <w:rStyle w:val="a5"/>
                <w:noProof/>
              </w:rPr>
              <w:t>Глава 4 "Существующие и перспективные балансы тепловой мощности источников тепловой энергии и тепловой нагрузки потребителей"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_Toc119577526 \h </w:instrText>
            </w:r>
            <w:r w:rsidR="00FA74BE" w:rsidRPr="00E97D85">
              <w:rPr>
                <w:noProof/>
                <w:webHidden/>
              </w:rPr>
            </w:r>
            <w:r w:rsidR="00FA74BE" w:rsidRPr="00E97D85">
              <w:rPr>
                <w:noProof/>
                <w:webHidden/>
              </w:rPr>
              <w:fldChar w:fldCharType="separate"/>
            </w:r>
            <w:r w:rsidR="00FA0504" w:rsidRPr="00E97D85">
              <w:rPr>
                <w:noProof/>
                <w:webHidden/>
              </w:rPr>
              <w:t>67</w:t>
            </w:r>
            <w:r w:rsidR="00FA74BE" w:rsidRPr="00E97D85">
              <w:rPr>
                <w:noProof/>
                <w:webHidden/>
              </w:rPr>
              <w:fldChar w:fldCharType="end"/>
            </w:r>
          </w:hyperlink>
        </w:p>
        <w:p w14:paraId="787209D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27" w:history="1">
            <w:r w:rsidR="00FA74BE" w:rsidRPr="00E97D85">
              <w:rPr>
                <w:rStyle w:val="a5"/>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_Toc119577527 \h </w:instrText>
            </w:r>
            <w:r w:rsidR="00FA74BE" w:rsidRPr="00E97D85">
              <w:rPr>
                <w:noProof/>
                <w:webHidden/>
              </w:rPr>
            </w:r>
            <w:r w:rsidR="00FA74BE" w:rsidRPr="00E97D85">
              <w:rPr>
                <w:noProof/>
                <w:webHidden/>
              </w:rPr>
              <w:fldChar w:fldCharType="separate"/>
            </w:r>
            <w:r w:rsidR="00FA0504" w:rsidRPr="00E97D85">
              <w:rPr>
                <w:noProof/>
                <w:webHidden/>
              </w:rPr>
              <w:t>67</w:t>
            </w:r>
            <w:r w:rsidR="00FA74BE" w:rsidRPr="00E97D85">
              <w:rPr>
                <w:noProof/>
                <w:webHidden/>
              </w:rPr>
              <w:fldChar w:fldCharType="end"/>
            </w:r>
          </w:hyperlink>
        </w:p>
        <w:p w14:paraId="49EF75C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28" w:history="1">
            <w:r w:rsidR="00FA74BE" w:rsidRPr="00E97D85">
              <w:rPr>
                <w:rStyle w:val="a5"/>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_Toc119577528 \h </w:instrText>
            </w:r>
            <w:r w:rsidR="00FA74BE" w:rsidRPr="00E97D85">
              <w:rPr>
                <w:noProof/>
                <w:webHidden/>
              </w:rPr>
            </w:r>
            <w:r w:rsidR="00FA74BE" w:rsidRPr="00E97D85">
              <w:rPr>
                <w:noProof/>
                <w:webHidden/>
              </w:rPr>
              <w:fldChar w:fldCharType="separate"/>
            </w:r>
            <w:r w:rsidR="00FA0504" w:rsidRPr="00E97D85">
              <w:rPr>
                <w:noProof/>
                <w:webHidden/>
              </w:rPr>
              <w:t>68</w:t>
            </w:r>
            <w:r w:rsidR="00FA74BE" w:rsidRPr="00E97D85">
              <w:rPr>
                <w:noProof/>
                <w:webHidden/>
              </w:rPr>
              <w:fldChar w:fldCharType="end"/>
            </w:r>
          </w:hyperlink>
        </w:p>
        <w:p w14:paraId="02867837"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29" w:history="1">
            <w:r w:rsidR="00FA74BE" w:rsidRPr="00E97D85">
              <w:rPr>
                <w:rStyle w:val="a5"/>
                <w:noProof/>
              </w:rPr>
              <w:t>4.3 выводы о резервах (дефицитах) существующей системы теплоснабжения при обеспечении перспективной тепловой нагрузки потребителей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_Toc119577529 \h </w:instrText>
            </w:r>
            <w:r w:rsidR="00FA74BE" w:rsidRPr="00E97D85">
              <w:rPr>
                <w:noProof/>
                <w:webHidden/>
              </w:rPr>
            </w:r>
            <w:r w:rsidR="00FA74BE" w:rsidRPr="00E97D85">
              <w:rPr>
                <w:noProof/>
                <w:webHidden/>
              </w:rPr>
              <w:fldChar w:fldCharType="separate"/>
            </w:r>
            <w:r w:rsidR="00FA0504" w:rsidRPr="00E97D85">
              <w:rPr>
                <w:noProof/>
                <w:webHidden/>
              </w:rPr>
              <w:t>68</w:t>
            </w:r>
            <w:r w:rsidR="00FA74BE" w:rsidRPr="00E97D85">
              <w:rPr>
                <w:noProof/>
                <w:webHidden/>
              </w:rPr>
              <w:fldChar w:fldCharType="end"/>
            </w:r>
          </w:hyperlink>
        </w:p>
        <w:p w14:paraId="7BBE8170"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530" w:history="1">
            <w:r w:rsidR="00FA74BE" w:rsidRPr="00E97D85">
              <w:rPr>
                <w:rStyle w:val="a5"/>
                <w:noProof/>
              </w:rPr>
              <w:t>Глава 5 "Мастер-план развития систем теплоснабжения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_Toc119577530 \h </w:instrText>
            </w:r>
            <w:r w:rsidR="00FA74BE" w:rsidRPr="00E97D85">
              <w:rPr>
                <w:noProof/>
                <w:webHidden/>
              </w:rPr>
            </w:r>
            <w:r w:rsidR="00FA74BE" w:rsidRPr="00E97D85">
              <w:rPr>
                <w:noProof/>
                <w:webHidden/>
              </w:rPr>
              <w:fldChar w:fldCharType="separate"/>
            </w:r>
            <w:r w:rsidR="00FA0504" w:rsidRPr="00E97D85">
              <w:rPr>
                <w:noProof/>
                <w:webHidden/>
              </w:rPr>
              <w:t>68</w:t>
            </w:r>
            <w:r w:rsidR="00FA74BE" w:rsidRPr="00E97D85">
              <w:rPr>
                <w:noProof/>
                <w:webHidden/>
              </w:rPr>
              <w:fldChar w:fldCharType="end"/>
            </w:r>
          </w:hyperlink>
        </w:p>
        <w:p w14:paraId="56788D0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31" w:history="1">
            <w:r w:rsidR="00FA74BE" w:rsidRPr="00E97D85">
              <w:rPr>
                <w:rStyle w:val="a5"/>
                <w:noProof/>
              </w:rPr>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_Toc119577531 \h </w:instrText>
            </w:r>
            <w:r w:rsidR="00FA74BE" w:rsidRPr="00E97D85">
              <w:rPr>
                <w:noProof/>
                <w:webHidden/>
              </w:rPr>
            </w:r>
            <w:r w:rsidR="00FA74BE" w:rsidRPr="00E97D85">
              <w:rPr>
                <w:noProof/>
                <w:webHidden/>
              </w:rPr>
              <w:fldChar w:fldCharType="separate"/>
            </w:r>
            <w:r w:rsidR="00FA0504" w:rsidRPr="00E97D85">
              <w:rPr>
                <w:noProof/>
                <w:webHidden/>
              </w:rPr>
              <w:t>68</w:t>
            </w:r>
            <w:r w:rsidR="00FA74BE" w:rsidRPr="00E97D85">
              <w:rPr>
                <w:noProof/>
                <w:webHidden/>
              </w:rPr>
              <w:fldChar w:fldCharType="end"/>
            </w:r>
          </w:hyperlink>
        </w:p>
        <w:p w14:paraId="69C6AF7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32" w:history="1">
            <w:r w:rsidR="00FA74BE" w:rsidRPr="00E97D85">
              <w:rPr>
                <w:rStyle w:val="a5"/>
                <w:noProof/>
              </w:rPr>
              <w:t>5.2 технико-экономическое сравнение вариантов перспективного развития систем теплоснабжения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_Toc119577532 \h </w:instrText>
            </w:r>
            <w:r w:rsidR="00FA74BE" w:rsidRPr="00E97D85">
              <w:rPr>
                <w:noProof/>
                <w:webHidden/>
              </w:rPr>
            </w:r>
            <w:r w:rsidR="00FA74BE" w:rsidRPr="00E97D85">
              <w:rPr>
                <w:noProof/>
                <w:webHidden/>
              </w:rPr>
              <w:fldChar w:fldCharType="separate"/>
            </w:r>
            <w:r w:rsidR="00FA0504" w:rsidRPr="00E97D85">
              <w:rPr>
                <w:noProof/>
                <w:webHidden/>
              </w:rPr>
              <w:t>68</w:t>
            </w:r>
            <w:r w:rsidR="00FA74BE" w:rsidRPr="00E97D85">
              <w:rPr>
                <w:noProof/>
                <w:webHidden/>
              </w:rPr>
              <w:fldChar w:fldCharType="end"/>
            </w:r>
          </w:hyperlink>
        </w:p>
        <w:p w14:paraId="0645457D"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33" w:history="1">
            <w:r w:rsidR="00FA74BE" w:rsidRPr="00E97D85">
              <w:rPr>
                <w:rStyle w:val="a5"/>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_Toc119577533 \h </w:instrText>
            </w:r>
            <w:r w:rsidR="00FA74BE" w:rsidRPr="00E97D85">
              <w:rPr>
                <w:noProof/>
                <w:webHidden/>
              </w:rPr>
            </w:r>
            <w:r w:rsidR="00FA74BE" w:rsidRPr="00E97D85">
              <w:rPr>
                <w:noProof/>
                <w:webHidden/>
              </w:rPr>
              <w:fldChar w:fldCharType="separate"/>
            </w:r>
            <w:r w:rsidR="00FA0504" w:rsidRPr="00E97D85">
              <w:rPr>
                <w:noProof/>
                <w:webHidden/>
              </w:rPr>
              <w:t>68</w:t>
            </w:r>
            <w:r w:rsidR="00FA74BE" w:rsidRPr="00E97D85">
              <w:rPr>
                <w:noProof/>
                <w:webHidden/>
              </w:rPr>
              <w:fldChar w:fldCharType="end"/>
            </w:r>
          </w:hyperlink>
        </w:p>
        <w:p w14:paraId="2A87922C"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534" w:history="1">
            <w:r w:rsidR="00FA74BE" w:rsidRPr="00E97D85">
              <w:rPr>
                <w:rStyle w:val="a5"/>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_Toc119577534 \h </w:instrText>
            </w:r>
            <w:r w:rsidR="00FA74BE" w:rsidRPr="00E97D85">
              <w:rPr>
                <w:noProof/>
                <w:webHidden/>
              </w:rPr>
            </w:r>
            <w:r w:rsidR="00FA74BE" w:rsidRPr="00E97D85">
              <w:rPr>
                <w:noProof/>
                <w:webHidden/>
              </w:rPr>
              <w:fldChar w:fldCharType="separate"/>
            </w:r>
            <w:r w:rsidR="00FA0504" w:rsidRPr="00E97D85">
              <w:rPr>
                <w:noProof/>
                <w:webHidden/>
              </w:rPr>
              <w:t>69</w:t>
            </w:r>
            <w:r w:rsidR="00FA74BE" w:rsidRPr="00E97D85">
              <w:rPr>
                <w:noProof/>
                <w:webHidden/>
              </w:rPr>
              <w:fldChar w:fldCharType="end"/>
            </w:r>
          </w:hyperlink>
        </w:p>
        <w:p w14:paraId="2DFF599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35" w:history="1">
            <w:r w:rsidR="00FA74BE" w:rsidRPr="00E97D85">
              <w:rPr>
                <w:rStyle w:val="a5"/>
                <w:noProof/>
              </w:rPr>
              <w:t>6.1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_Toc119577535 \h </w:instrText>
            </w:r>
            <w:r w:rsidR="00FA74BE" w:rsidRPr="00E97D85">
              <w:rPr>
                <w:noProof/>
                <w:webHidden/>
              </w:rPr>
            </w:r>
            <w:r w:rsidR="00FA74BE" w:rsidRPr="00E97D85">
              <w:rPr>
                <w:noProof/>
                <w:webHidden/>
              </w:rPr>
              <w:fldChar w:fldCharType="separate"/>
            </w:r>
            <w:r w:rsidR="00FA0504" w:rsidRPr="00E97D85">
              <w:rPr>
                <w:noProof/>
                <w:webHidden/>
              </w:rPr>
              <w:t>69</w:t>
            </w:r>
            <w:r w:rsidR="00FA74BE" w:rsidRPr="00E97D85">
              <w:rPr>
                <w:noProof/>
                <w:webHidden/>
              </w:rPr>
              <w:fldChar w:fldCharType="end"/>
            </w:r>
          </w:hyperlink>
        </w:p>
        <w:p w14:paraId="381C7A6D"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36" w:history="1">
            <w:r w:rsidR="00FA74BE" w:rsidRPr="00E97D85">
              <w:rPr>
                <w:rStyle w:val="a5"/>
                <w:noProof/>
              </w:rPr>
              <w:t xml:space="preserve">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w:t>
            </w:r>
            <w:r w:rsidR="00FA74BE" w:rsidRPr="00E97D85">
              <w:rPr>
                <w:rStyle w:val="a5"/>
                <w:noProof/>
              </w:rPr>
              <w:lastRenderedPageBreak/>
              <w:t>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_Toc119577536 \h </w:instrText>
            </w:r>
            <w:r w:rsidR="00FA74BE" w:rsidRPr="00E97D85">
              <w:rPr>
                <w:noProof/>
                <w:webHidden/>
              </w:rPr>
            </w:r>
            <w:r w:rsidR="00FA74BE" w:rsidRPr="00E97D85">
              <w:rPr>
                <w:noProof/>
                <w:webHidden/>
              </w:rPr>
              <w:fldChar w:fldCharType="separate"/>
            </w:r>
            <w:r w:rsidR="00FA0504" w:rsidRPr="00E97D85">
              <w:rPr>
                <w:noProof/>
                <w:webHidden/>
              </w:rPr>
              <w:t>69</w:t>
            </w:r>
            <w:r w:rsidR="00FA74BE" w:rsidRPr="00E97D85">
              <w:rPr>
                <w:noProof/>
                <w:webHidden/>
              </w:rPr>
              <w:fldChar w:fldCharType="end"/>
            </w:r>
          </w:hyperlink>
        </w:p>
        <w:p w14:paraId="37918482"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37" w:history="1">
            <w:r w:rsidR="00FA74BE" w:rsidRPr="00E97D85">
              <w:rPr>
                <w:rStyle w:val="a5"/>
                <w:noProof/>
              </w:rPr>
              <w:t>6.3 сведения о наличии баков-аккумуляторов</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_Toc119577537 \h </w:instrText>
            </w:r>
            <w:r w:rsidR="00FA74BE" w:rsidRPr="00E97D85">
              <w:rPr>
                <w:noProof/>
                <w:webHidden/>
              </w:rPr>
            </w:r>
            <w:r w:rsidR="00FA74BE" w:rsidRPr="00E97D85">
              <w:rPr>
                <w:noProof/>
                <w:webHidden/>
              </w:rPr>
              <w:fldChar w:fldCharType="separate"/>
            </w:r>
            <w:r w:rsidR="00FA0504" w:rsidRPr="00E97D85">
              <w:rPr>
                <w:noProof/>
                <w:webHidden/>
              </w:rPr>
              <w:t>69</w:t>
            </w:r>
            <w:r w:rsidR="00FA74BE" w:rsidRPr="00E97D85">
              <w:rPr>
                <w:noProof/>
                <w:webHidden/>
              </w:rPr>
              <w:fldChar w:fldCharType="end"/>
            </w:r>
          </w:hyperlink>
        </w:p>
        <w:p w14:paraId="6495520E"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38" w:history="1">
            <w:r w:rsidR="00FA74BE" w:rsidRPr="00E97D85">
              <w:rPr>
                <w:rStyle w:val="a5"/>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_Toc119577538 \h </w:instrText>
            </w:r>
            <w:r w:rsidR="00FA74BE" w:rsidRPr="00E97D85">
              <w:rPr>
                <w:noProof/>
                <w:webHidden/>
              </w:rPr>
            </w:r>
            <w:r w:rsidR="00FA74BE" w:rsidRPr="00E97D85">
              <w:rPr>
                <w:noProof/>
                <w:webHidden/>
              </w:rPr>
              <w:fldChar w:fldCharType="separate"/>
            </w:r>
            <w:r w:rsidR="00FA0504" w:rsidRPr="00E97D85">
              <w:rPr>
                <w:noProof/>
                <w:webHidden/>
              </w:rPr>
              <w:t>69</w:t>
            </w:r>
            <w:r w:rsidR="00FA74BE" w:rsidRPr="00E97D85">
              <w:rPr>
                <w:noProof/>
                <w:webHidden/>
              </w:rPr>
              <w:fldChar w:fldCharType="end"/>
            </w:r>
          </w:hyperlink>
        </w:p>
        <w:p w14:paraId="4F79D35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39" w:history="1">
            <w:r w:rsidR="00FA74BE" w:rsidRPr="00E97D85">
              <w:rPr>
                <w:rStyle w:val="a5"/>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_Toc119577539 \h </w:instrText>
            </w:r>
            <w:r w:rsidR="00FA74BE" w:rsidRPr="00E97D85">
              <w:rPr>
                <w:noProof/>
                <w:webHidden/>
              </w:rPr>
            </w:r>
            <w:r w:rsidR="00FA74BE" w:rsidRPr="00E97D85">
              <w:rPr>
                <w:noProof/>
                <w:webHidden/>
              </w:rPr>
              <w:fldChar w:fldCharType="separate"/>
            </w:r>
            <w:r w:rsidR="00FA0504" w:rsidRPr="00E97D85">
              <w:rPr>
                <w:noProof/>
                <w:webHidden/>
              </w:rPr>
              <w:t>70</w:t>
            </w:r>
            <w:r w:rsidR="00FA74BE" w:rsidRPr="00E97D85">
              <w:rPr>
                <w:noProof/>
                <w:webHidden/>
              </w:rPr>
              <w:fldChar w:fldCharType="end"/>
            </w:r>
          </w:hyperlink>
        </w:p>
        <w:p w14:paraId="0FAD1B1B"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540" w:history="1">
            <w:r w:rsidR="00FA74BE" w:rsidRPr="00E97D85">
              <w:rPr>
                <w:rStyle w:val="a5"/>
                <w:noProof/>
              </w:rPr>
              <w:t>Глава 7 "Предложения по строительству, реконструкции, техническому перевооружению и (или) модернизации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_Toc119577540 \h </w:instrText>
            </w:r>
            <w:r w:rsidR="00FA74BE" w:rsidRPr="00E97D85">
              <w:rPr>
                <w:noProof/>
                <w:webHidden/>
              </w:rPr>
            </w:r>
            <w:r w:rsidR="00FA74BE" w:rsidRPr="00E97D85">
              <w:rPr>
                <w:noProof/>
                <w:webHidden/>
              </w:rPr>
              <w:fldChar w:fldCharType="separate"/>
            </w:r>
            <w:r w:rsidR="00FA0504" w:rsidRPr="00E97D85">
              <w:rPr>
                <w:noProof/>
                <w:webHidden/>
              </w:rPr>
              <w:t>70</w:t>
            </w:r>
            <w:r w:rsidR="00FA74BE" w:rsidRPr="00E97D85">
              <w:rPr>
                <w:noProof/>
                <w:webHidden/>
              </w:rPr>
              <w:fldChar w:fldCharType="end"/>
            </w:r>
          </w:hyperlink>
        </w:p>
        <w:p w14:paraId="7EF5894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41" w:history="1">
            <w:r w:rsidR="00FA74BE" w:rsidRPr="00E97D85">
              <w:rPr>
                <w:rStyle w:val="a5"/>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_Toc119577541 \h </w:instrText>
            </w:r>
            <w:r w:rsidR="00FA74BE" w:rsidRPr="00E97D85">
              <w:rPr>
                <w:noProof/>
                <w:webHidden/>
              </w:rPr>
            </w:r>
            <w:r w:rsidR="00FA74BE" w:rsidRPr="00E97D85">
              <w:rPr>
                <w:noProof/>
                <w:webHidden/>
              </w:rPr>
              <w:fldChar w:fldCharType="separate"/>
            </w:r>
            <w:r w:rsidR="00FA0504" w:rsidRPr="00E97D85">
              <w:rPr>
                <w:noProof/>
                <w:webHidden/>
              </w:rPr>
              <w:t>70</w:t>
            </w:r>
            <w:r w:rsidR="00FA74BE" w:rsidRPr="00E97D85">
              <w:rPr>
                <w:noProof/>
                <w:webHidden/>
              </w:rPr>
              <w:fldChar w:fldCharType="end"/>
            </w:r>
          </w:hyperlink>
        </w:p>
        <w:p w14:paraId="2C9FC0D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42" w:history="1">
            <w:r w:rsidR="00FA74BE" w:rsidRPr="00E97D85">
              <w:rPr>
                <w:rStyle w:val="a5"/>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_Toc119577542 \h </w:instrText>
            </w:r>
            <w:r w:rsidR="00FA74BE" w:rsidRPr="00E97D85">
              <w:rPr>
                <w:noProof/>
                <w:webHidden/>
              </w:rPr>
            </w:r>
            <w:r w:rsidR="00FA74BE" w:rsidRPr="00E97D85">
              <w:rPr>
                <w:noProof/>
                <w:webHidden/>
              </w:rPr>
              <w:fldChar w:fldCharType="separate"/>
            </w:r>
            <w:r w:rsidR="00FA0504" w:rsidRPr="00E97D85">
              <w:rPr>
                <w:noProof/>
                <w:webHidden/>
              </w:rPr>
              <w:t>71</w:t>
            </w:r>
            <w:r w:rsidR="00FA74BE" w:rsidRPr="00E97D85">
              <w:rPr>
                <w:noProof/>
                <w:webHidden/>
              </w:rPr>
              <w:fldChar w:fldCharType="end"/>
            </w:r>
          </w:hyperlink>
        </w:p>
        <w:p w14:paraId="07B6729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43" w:history="1">
            <w:r w:rsidR="00FA74BE" w:rsidRPr="00E97D85">
              <w:rPr>
                <w:rStyle w:val="a5"/>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_Toc119577543 \h </w:instrText>
            </w:r>
            <w:r w:rsidR="00FA74BE" w:rsidRPr="00E97D85">
              <w:rPr>
                <w:noProof/>
                <w:webHidden/>
              </w:rPr>
            </w:r>
            <w:r w:rsidR="00FA74BE" w:rsidRPr="00E97D85">
              <w:rPr>
                <w:noProof/>
                <w:webHidden/>
              </w:rPr>
              <w:fldChar w:fldCharType="separate"/>
            </w:r>
            <w:r w:rsidR="00FA0504" w:rsidRPr="00E97D85">
              <w:rPr>
                <w:noProof/>
                <w:webHidden/>
              </w:rPr>
              <w:t>71</w:t>
            </w:r>
            <w:r w:rsidR="00FA74BE" w:rsidRPr="00E97D85">
              <w:rPr>
                <w:noProof/>
                <w:webHidden/>
              </w:rPr>
              <w:fldChar w:fldCharType="end"/>
            </w:r>
          </w:hyperlink>
        </w:p>
        <w:p w14:paraId="7D56ED4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44" w:history="1">
            <w:r w:rsidR="00FA74BE" w:rsidRPr="00E97D85">
              <w:rPr>
                <w:rStyle w:val="a5"/>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_Toc119577544 \h </w:instrText>
            </w:r>
            <w:r w:rsidR="00FA74BE" w:rsidRPr="00E97D85">
              <w:rPr>
                <w:noProof/>
                <w:webHidden/>
              </w:rPr>
            </w:r>
            <w:r w:rsidR="00FA74BE" w:rsidRPr="00E97D85">
              <w:rPr>
                <w:noProof/>
                <w:webHidden/>
              </w:rPr>
              <w:fldChar w:fldCharType="separate"/>
            </w:r>
            <w:r w:rsidR="00FA0504" w:rsidRPr="00E97D85">
              <w:rPr>
                <w:noProof/>
                <w:webHidden/>
              </w:rPr>
              <w:t>71</w:t>
            </w:r>
            <w:r w:rsidR="00FA74BE" w:rsidRPr="00E97D85">
              <w:rPr>
                <w:noProof/>
                <w:webHidden/>
              </w:rPr>
              <w:fldChar w:fldCharType="end"/>
            </w:r>
          </w:hyperlink>
        </w:p>
        <w:p w14:paraId="0ADAE37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45" w:history="1">
            <w:r w:rsidR="00FA74BE" w:rsidRPr="00E97D85">
              <w:rPr>
                <w:rStyle w:val="a5"/>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_Toc119577545 \h </w:instrText>
            </w:r>
            <w:r w:rsidR="00FA74BE" w:rsidRPr="00E97D85">
              <w:rPr>
                <w:noProof/>
                <w:webHidden/>
              </w:rPr>
            </w:r>
            <w:r w:rsidR="00FA74BE" w:rsidRPr="00E97D85">
              <w:rPr>
                <w:noProof/>
                <w:webHidden/>
              </w:rPr>
              <w:fldChar w:fldCharType="separate"/>
            </w:r>
            <w:r w:rsidR="00FA0504" w:rsidRPr="00E97D85">
              <w:rPr>
                <w:noProof/>
                <w:webHidden/>
              </w:rPr>
              <w:t>71</w:t>
            </w:r>
            <w:r w:rsidR="00FA74BE" w:rsidRPr="00E97D85">
              <w:rPr>
                <w:noProof/>
                <w:webHidden/>
              </w:rPr>
              <w:fldChar w:fldCharType="end"/>
            </w:r>
          </w:hyperlink>
        </w:p>
        <w:p w14:paraId="0A55182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46" w:history="1">
            <w:r w:rsidR="00FA74BE" w:rsidRPr="00E97D85">
              <w:rPr>
                <w:rStyle w:val="a5"/>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_Toc119577546 \h </w:instrText>
            </w:r>
            <w:r w:rsidR="00FA74BE" w:rsidRPr="00E97D85">
              <w:rPr>
                <w:noProof/>
                <w:webHidden/>
              </w:rPr>
            </w:r>
            <w:r w:rsidR="00FA74BE" w:rsidRPr="00E97D85">
              <w:rPr>
                <w:noProof/>
                <w:webHidden/>
              </w:rPr>
              <w:fldChar w:fldCharType="separate"/>
            </w:r>
            <w:r w:rsidR="00FA0504" w:rsidRPr="00E97D85">
              <w:rPr>
                <w:noProof/>
                <w:webHidden/>
              </w:rPr>
              <w:t>71</w:t>
            </w:r>
            <w:r w:rsidR="00FA74BE" w:rsidRPr="00E97D85">
              <w:rPr>
                <w:noProof/>
                <w:webHidden/>
              </w:rPr>
              <w:fldChar w:fldCharType="end"/>
            </w:r>
          </w:hyperlink>
        </w:p>
        <w:p w14:paraId="7D8BAA4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47" w:history="1">
            <w:r w:rsidR="00FA74BE" w:rsidRPr="00E97D85">
              <w:rPr>
                <w:rStyle w:val="a5"/>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_Toc119577547 \h </w:instrText>
            </w:r>
            <w:r w:rsidR="00FA74BE" w:rsidRPr="00E97D85">
              <w:rPr>
                <w:noProof/>
                <w:webHidden/>
              </w:rPr>
            </w:r>
            <w:r w:rsidR="00FA74BE" w:rsidRPr="00E97D85">
              <w:rPr>
                <w:noProof/>
                <w:webHidden/>
              </w:rPr>
              <w:fldChar w:fldCharType="separate"/>
            </w:r>
            <w:r w:rsidR="00FA0504" w:rsidRPr="00E97D85">
              <w:rPr>
                <w:noProof/>
                <w:webHidden/>
              </w:rPr>
              <w:t>71</w:t>
            </w:r>
            <w:r w:rsidR="00FA74BE" w:rsidRPr="00E97D85">
              <w:rPr>
                <w:noProof/>
                <w:webHidden/>
              </w:rPr>
              <w:fldChar w:fldCharType="end"/>
            </w:r>
          </w:hyperlink>
        </w:p>
        <w:p w14:paraId="720FCB57"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48" w:history="1">
            <w:r w:rsidR="00FA74BE" w:rsidRPr="00E97D85">
              <w:rPr>
                <w:rStyle w:val="a5"/>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_Toc119577548 \h </w:instrText>
            </w:r>
            <w:r w:rsidR="00FA74BE" w:rsidRPr="00E97D85">
              <w:rPr>
                <w:noProof/>
                <w:webHidden/>
              </w:rPr>
            </w:r>
            <w:r w:rsidR="00FA74BE" w:rsidRPr="00E97D85">
              <w:rPr>
                <w:noProof/>
                <w:webHidden/>
              </w:rPr>
              <w:fldChar w:fldCharType="separate"/>
            </w:r>
            <w:r w:rsidR="00FA0504" w:rsidRPr="00E97D85">
              <w:rPr>
                <w:noProof/>
                <w:webHidden/>
              </w:rPr>
              <w:t>71</w:t>
            </w:r>
            <w:r w:rsidR="00FA74BE" w:rsidRPr="00E97D85">
              <w:rPr>
                <w:noProof/>
                <w:webHidden/>
              </w:rPr>
              <w:fldChar w:fldCharType="end"/>
            </w:r>
          </w:hyperlink>
        </w:p>
        <w:p w14:paraId="62F8C44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49" w:history="1">
            <w:r w:rsidR="00FA74BE" w:rsidRPr="00E97D85">
              <w:rPr>
                <w:rStyle w:val="a5"/>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_Toc119577549 \h </w:instrText>
            </w:r>
            <w:r w:rsidR="00FA74BE" w:rsidRPr="00E97D85">
              <w:rPr>
                <w:noProof/>
                <w:webHidden/>
              </w:rPr>
            </w:r>
            <w:r w:rsidR="00FA74BE" w:rsidRPr="00E97D85">
              <w:rPr>
                <w:noProof/>
                <w:webHidden/>
              </w:rPr>
              <w:fldChar w:fldCharType="separate"/>
            </w:r>
            <w:r w:rsidR="00FA0504" w:rsidRPr="00E97D85">
              <w:rPr>
                <w:noProof/>
                <w:webHidden/>
              </w:rPr>
              <w:t>72</w:t>
            </w:r>
            <w:r w:rsidR="00FA74BE" w:rsidRPr="00E97D85">
              <w:rPr>
                <w:noProof/>
                <w:webHidden/>
              </w:rPr>
              <w:fldChar w:fldCharType="end"/>
            </w:r>
          </w:hyperlink>
        </w:p>
        <w:p w14:paraId="7C9006B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50" w:history="1">
            <w:r w:rsidR="00FA74BE" w:rsidRPr="00E97D85">
              <w:rPr>
                <w:rStyle w:val="a5"/>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_Toc119577550 \h </w:instrText>
            </w:r>
            <w:r w:rsidR="00FA74BE" w:rsidRPr="00E97D85">
              <w:rPr>
                <w:noProof/>
                <w:webHidden/>
              </w:rPr>
            </w:r>
            <w:r w:rsidR="00FA74BE" w:rsidRPr="00E97D85">
              <w:rPr>
                <w:noProof/>
                <w:webHidden/>
              </w:rPr>
              <w:fldChar w:fldCharType="separate"/>
            </w:r>
            <w:r w:rsidR="00FA0504" w:rsidRPr="00E97D85">
              <w:rPr>
                <w:noProof/>
                <w:webHidden/>
              </w:rPr>
              <w:t>72</w:t>
            </w:r>
            <w:r w:rsidR="00FA74BE" w:rsidRPr="00E97D85">
              <w:rPr>
                <w:noProof/>
                <w:webHidden/>
              </w:rPr>
              <w:fldChar w:fldCharType="end"/>
            </w:r>
          </w:hyperlink>
        </w:p>
        <w:p w14:paraId="3C5E18D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51" w:history="1">
            <w:r w:rsidR="00FA74BE" w:rsidRPr="00E97D85">
              <w:rPr>
                <w:rStyle w:val="a5"/>
                <w:noProof/>
              </w:rPr>
              <w:t>7.11 обоснование организации индивидуального теплоснабжения в зонах застройки поселения малоэтажными жилыми зданиями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_Toc119577551 \h </w:instrText>
            </w:r>
            <w:r w:rsidR="00FA74BE" w:rsidRPr="00E97D85">
              <w:rPr>
                <w:noProof/>
                <w:webHidden/>
              </w:rPr>
            </w:r>
            <w:r w:rsidR="00FA74BE" w:rsidRPr="00E97D85">
              <w:rPr>
                <w:noProof/>
                <w:webHidden/>
              </w:rPr>
              <w:fldChar w:fldCharType="separate"/>
            </w:r>
            <w:r w:rsidR="00FA0504" w:rsidRPr="00E97D85">
              <w:rPr>
                <w:noProof/>
                <w:webHidden/>
              </w:rPr>
              <w:t>72</w:t>
            </w:r>
            <w:r w:rsidR="00FA74BE" w:rsidRPr="00E97D85">
              <w:rPr>
                <w:noProof/>
                <w:webHidden/>
              </w:rPr>
              <w:fldChar w:fldCharType="end"/>
            </w:r>
          </w:hyperlink>
        </w:p>
        <w:p w14:paraId="00EB7D5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52" w:history="1">
            <w:r w:rsidR="00FA74BE" w:rsidRPr="00E97D85">
              <w:rPr>
                <w:rStyle w:val="a5"/>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_Toc119577552 \h </w:instrText>
            </w:r>
            <w:r w:rsidR="00FA74BE" w:rsidRPr="00E97D85">
              <w:rPr>
                <w:noProof/>
                <w:webHidden/>
              </w:rPr>
            </w:r>
            <w:r w:rsidR="00FA74BE" w:rsidRPr="00E97D85">
              <w:rPr>
                <w:noProof/>
                <w:webHidden/>
              </w:rPr>
              <w:fldChar w:fldCharType="separate"/>
            </w:r>
            <w:r w:rsidR="00FA0504" w:rsidRPr="00E97D85">
              <w:rPr>
                <w:noProof/>
                <w:webHidden/>
              </w:rPr>
              <w:t>72</w:t>
            </w:r>
            <w:r w:rsidR="00FA74BE" w:rsidRPr="00E97D85">
              <w:rPr>
                <w:noProof/>
                <w:webHidden/>
              </w:rPr>
              <w:fldChar w:fldCharType="end"/>
            </w:r>
          </w:hyperlink>
        </w:p>
        <w:p w14:paraId="65355EC1"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53" w:history="1">
            <w:r w:rsidR="00FA74BE" w:rsidRPr="00E97D85">
              <w:rPr>
                <w:rStyle w:val="a5"/>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_Toc119577553 \h </w:instrText>
            </w:r>
            <w:r w:rsidR="00FA74BE" w:rsidRPr="00E97D85">
              <w:rPr>
                <w:noProof/>
                <w:webHidden/>
              </w:rPr>
            </w:r>
            <w:r w:rsidR="00FA74BE" w:rsidRPr="00E97D85">
              <w:rPr>
                <w:noProof/>
                <w:webHidden/>
              </w:rPr>
              <w:fldChar w:fldCharType="separate"/>
            </w:r>
            <w:r w:rsidR="00FA0504" w:rsidRPr="00E97D85">
              <w:rPr>
                <w:noProof/>
                <w:webHidden/>
              </w:rPr>
              <w:t>72</w:t>
            </w:r>
            <w:r w:rsidR="00FA74BE" w:rsidRPr="00E97D85">
              <w:rPr>
                <w:noProof/>
                <w:webHidden/>
              </w:rPr>
              <w:fldChar w:fldCharType="end"/>
            </w:r>
          </w:hyperlink>
        </w:p>
        <w:p w14:paraId="4B8109A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54" w:history="1">
            <w:r w:rsidR="00FA74BE" w:rsidRPr="00E97D85">
              <w:rPr>
                <w:rStyle w:val="a5"/>
                <w:noProof/>
              </w:rPr>
              <w:t>7.14 обоснование организации теплоснабжения в производственных зонах на территории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_Toc119577554 \h </w:instrText>
            </w:r>
            <w:r w:rsidR="00FA74BE" w:rsidRPr="00E97D85">
              <w:rPr>
                <w:noProof/>
                <w:webHidden/>
              </w:rPr>
            </w:r>
            <w:r w:rsidR="00FA74BE" w:rsidRPr="00E97D85">
              <w:rPr>
                <w:noProof/>
                <w:webHidden/>
              </w:rPr>
              <w:fldChar w:fldCharType="separate"/>
            </w:r>
            <w:r w:rsidR="00FA0504" w:rsidRPr="00E97D85">
              <w:rPr>
                <w:noProof/>
                <w:webHidden/>
              </w:rPr>
              <w:t>73</w:t>
            </w:r>
            <w:r w:rsidR="00FA74BE" w:rsidRPr="00E97D85">
              <w:rPr>
                <w:noProof/>
                <w:webHidden/>
              </w:rPr>
              <w:fldChar w:fldCharType="end"/>
            </w:r>
          </w:hyperlink>
        </w:p>
        <w:p w14:paraId="305B1991"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55" w:history="1">
            <w:r w:rsidR="00FA74BE" w:rsidRPr="00E97D85">
              <w:rPr>
                <w:rStyle w:val="a5"/>
                <w:noProof/>
              </w:rPr>
              <w:t>7.15  результаты расчетов радиуса эффективного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_Toc119577555 \h </w:instrText>
            </w:r>
            <w:r w:rsidR="00FA74BE" w:rsidRPr="00E97D85">
              <w:rPr>
                <w:noProof/>
                <w:webHidden/>
              </w:rPr>
            </w:r>
            <w:r w:rsidR="00FA74BE" w:rsidRPr="00E97D85">
              <w:rPr>
                <w:noProof/>
                <w:webHidden/>
              </w:rPr>
              <w:fldChar w:fldCharType="separate"/>
            </w:r>
            <w:r w:rsidR="00FA0504" w:rsidRPr="00E97D85">
              <w:rPr>
                <w:noProof/>
                <w:webHidden/>
              </w:rPr>
              <w:t>73</w:t>
            </w:r>
            <w:r w:rsidR="00FA74BE" w:rsidRPr="00E97D85">
              <w:rPr>
                <w:noProof/>
                <w:webHidden/>
              </w:rPr>
              <w:fldChar w:fldCharType="end"/>
            </w:r>
          </w:hyperlink>
        </w:p>
        <w:p w14:paraId="31F08C5E"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556" w:history="1">
            <w:r w:rsidR="00FA74BE" w:rsidRPr="00E97D85">
              <w:rPr>
                <w:rStyle w:val="a5"/>
                <w:noProof/>
              </w:rPr>
              <w:t>Глава 8 "Предложения по строительству, реконструкции и (или) модернизации тепловых сетей"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_Toc119577556 \h </w:instrText>
            </w:r>
            <w:r w:rsidR="00FA74BE" w:rsidRPr="00E97D85">
              <w:rPr>
                <w:noProof/>
                <w:webHidden/>
              </w:rPr>
            </w:r>
            <w:r w:rsidR="00FA74BE" w:rsidRPr="00E97D85">
              <w:rPr>
                <w:noProof/>
                <w:webHidden/>
              </w:rPr>
              <w:fldChar w:fldCharType="separate"/>
            </w:r>
            <w:r w:rsidR="00FA0504" w:rsidRPr="00E97D85">
              <w:rPr>
                <w:noProof/>
                <w:webHidden/>
              </w:rPr>
              <w:t>73</w:t>
            </w:r>
            <w:r w:rsidR="00FA74BE" w:rsidRPr="00E97D85">
              <w:rPr>
                <w:noProof/>
                <w:webHidden/>
              </w:rPr>
              <w:fldChar w:fldCharType="end"/>
            </w:r>
          </w:hyperlink>
        </w:p>
        <w:p w14:paraId="7445D0EE"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57" w:history="1">
            <w:r w:rsidR="00FA74BE" w:rsidRPr="00E97D85">
              <w:rPr>
                <w:rStyle w:val="a5"/>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_Toc119577557 \h </w:instrText>
            </w:r>
            <w:r w:rsidR="00FA74BE" w:rsidRPr="00E97D85">
              <w:rPr>
                <w:noProof/>
                <w:webHidden/>
              </w:rPr>
            </w:r>
            <w:r w:rsidR="00FA74BE" w:rsidRPr="00E97D85">
              <w:rPr>
                <w:noProof/>
                <w:webHidden/>
              </w:rPr>
              <w:fldChar w:fldCharType="separate"/>
            </w:r>
            <w:r w:rsidR="00FA0504" w:rsidRPr="00E97D85">
              <w:rPr>
                <w:noProof/>
                <w:webHidden/>
              </w:rPr>
              <w:t>73</w:t>
            </w:r>
            <w:r w:rsidR="00FA74BE" w:rsidRPr="00E97D85">
              <w:rPr>
                <w:noProof/>
                <w:webHidden/>
              </w:rPr>
              <w:fldChar w:fldCharType="end"/>
            </w:r>
          </w:hyperlink>
        </w:p>
        <w:p w14:paraId="356D320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58" w:history="1">
            <w:r w:rsidR="00FA74BE" w:rsidRPr="00E97D85">
              <w:rPr>
                <w:rStyle w:val="a5"/>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_Toc119577558 \h </w:instrText>
            </w:r>
            <w:r w:rsidR="00FA74BE" w:rsidRPr="00E97D85">
              <w:rPr>
                <w:noProof/>
                <w:webHidden/>
              </w:rPr>
            </w:r>
            <w:r w:rsidR="00FA74BE" w:rsidRPr="00E97D85">
              <w:rPr>
                <w:noProof/>
                <w:webHidden/>
              </w:rPr>
              <w:fldChar w:fldCharType="separate"/>
            </w:r>
            <w:r w:rsidR="00FA0504" w:rsidRPr="00E97D85">
              <w:rPr>
                <w:noProof/>
                <w:webHidden/>
              </w:rPr>
              <w:t>73</w:t>
            </w:r>
            <w:r w:rsidR="00FA74BE" w:rsidRPr="00E97D85">
              <w:rPr>
                <w:noProof/>
                <w:webHidden/>
              </w:rPr>
              <w:fldChar w:fldCharType="end"/>
            </w:r>
          </w:hyperlink>
        </w:p>
        <w:p w14:paraId="3925CC4E"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59" w:history="1">
            <w:r w:rsidR="00FA74BE" w:rsidRPr="00E97D85">
              <w:rPr>
                <w:rStyle w:val="a5"/>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_Toc119577559 \h </w:instrText>
            </w:r>
            <w:r w:rsidR="00FA74BE" w:rsidRPr="00E97D85">
              <w:rPr>
                <w:noProof/>
                <w:webHidden/>
              </w:rPr>
            </w:r>
            <w:r w:rsidR="00FA74BE" w:rsidRPr="00E97D85">
              <w:rPr>
                <w:noProof/>
                <w:webHidden/>
              </w:rPr>
              <w:fldChar w:fldCharType="separate"/>
            </w:r>
            <w:r w:rsidR="00FA0504" w:rsidRPr="00E97D85">
              <w:rPr>
                <w:noProof/>
                <w:webHidden/>
              </w:rPr>
              <w:t>74</w:t>
            </w:r>
            <w:r w:rsidR="00FA74BE" w:rsidRPr="00E97D85">
              <w:rPr>
                <w:noProof/>
                <w:webHidden/>
              </w:rPr>
              <w:fldChar w:fldCharType="end"/>
            </w:r>
          </w:hyperlink>
        </w:p>
        <w:p w14:paraId="7A1B8CE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60" w:history="1">
            <w:r w:rsidR="00FA74BE" w:rsidRPr="00E97D85">
              <w:rPr>
                <w:rStyle w:val="a5"/>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_Toc119577560 \h </w:instrText>
            </w:r>
            <w:r w:rsidR="00FA74BE" w:rsidRPr="00E97D85">
              <w:rPr>
                <w:noProof/>
                <w:webHidden/>
              </w:rPr>
            </w:r>
            <w:r w:rsidR="00FA74BE" w:rsidRPr="00E97D85">
              <w:rPr>
                <w:noProof/>
                <w:webHidden/>
              </w:rPr>
              <w:fldChar w:fldCharType="separate"/>
            </w:r>
            <w:r w:rsidR="00FA0504" w:rsidRPr="00E97D85">
              <w:rPr>
                <w:noProof/>
                <w:webHidden/>
              </w:rPr>
              <w:t>74</w:t>
            </w:r>
            <w:r w:rsidR="00FA74BE" w:rsidRPr="00E97D85">
              <w:rPr>
                <w:noProof/>
                <w:webHidden/>
              </w:rPr>
              <w:fldChar w:fldCharType="end"/>
            </w:r>
          </w:hyperlink>
        </w:p>
        <w:p w14:paraId="0DFA299B"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61" w:history="1">
            <w:r w:rsidR="00FA74BE" w:rsidRPr="00E97D85">
              <w:rPr>
                <w:rStyle w:val="a5"/>
                <w:noProof/>
              </w:rPr>
              <w:t>8.5 предложения по строительству тепловых сетей для обеспечения нормативной надежности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_Toc119577561 \h </w:instrText>
            </w:r>
            <w:r w:rsidR="00FA74BE" w:rsidRPr="00E97D85">
              <w:rPr>
                <w:noProof/>
                <w:webHidden/>
              </w:rPr>
            </w:r>
            <w:r w:rsidR="00FA74BE" w:rsidRPr="00E97D85">
              <w:rPr>
                <w:noProof/>
                <w:webHidden/>
              </w:rPr>
              <w:fldChar w:fldCharType="separate"/>
            </w:r>
            <w:r w:rsidR="00FA0504" w:rsidRPr="00E97D85">
              <w:rPr>
                <w:noProof/>
                <w:webHidden/>
              </w:rPr>
              <w:t>74</w:t>
            </w:r>
            <w:r w:rsidR="00FA74BE" w:rsidRPr="00E97D85">
              <w:rPr>
                <w:noProof/>
                <w:webHidden/>
              </w:rPr>
              <w:fldChar w:fldCharType="end"/>
            </w:r>
          </w:hyperlink>
        </w:p>
        <w:p w14:paraId="511ADA2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62" w:history="1">
            <w:r w:rsidR="00FA74BE" w:rsidRPr="00E97D85">
              <w:rPr>
                <w:rStyle w:val="a5"/>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_Toc119577562 \h </w:instrText>
            </w:r>
            <w:r w:rsidR="00FA74BE" w:rsidRPr="00E97D85">
              <w:rPr>
                <w:noProof/>
                <w:webHidden/>
              </w:rPr>
            </w:r>
            <w:r w:rsidR="00FA74BE" w:rsidRPr="00E97D85">
              <w:rPr>
                <w:noProof/>
                <w:webHidden/>
              </w:rPr>
              <w:fldChar w:fldCharType="separate"/>
            </w:r>
            <w:r w:rsidR="00FA0504" w:rsidRPr="00E97D85">
              <w:rPr>
                <w:noProof/>
                <w:webHidden/>
              </w:rPr>
              <w:t>74</w:t>
            </w:r>
            <w:r w:rsidR="00FA74BE" w:rsidRPr="00E97D85">
              <w:rPr>
                <w:noProof/>
                <w:webHidden/>
              </w:rPr>
              <w:fldChar w:fldCharType="end"/>
            </w:r>
          </w:hyperlink>
        </w:p>
        <w:p w14:paraId="0E2EEE0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63" w:history="1">
            <w:r w:rsidR="00FA74BE" w:rsidRPr="00E97D85">
              <w:rPr>
                <w:rStyle w:val="a5"/>
                <w:noProof/>
              </w:rPr>
              <w:t>8.7 предложения по реконструкции и (или) модернизации тепловых сетей, подлежащих замене в связи с исчерпанием эксплуатационного ресурса</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_Toc119577563 \h </w:instrText>
            </w:r>
            <w:r w:rsidR="00FA74BE" w:rsidRPr="00E97D85">
              <w:rPr>
                <w:noProof/>
                <w:webHidden/>
              </w:rPr>
            </w:r>
            <w:r w:rsidR="00FA74BE" w:rsidRPr="00E97D85">
              <w:rPr>
                <w:noProof/>
                <w:webHidden/>
              </w:rPr>
              <w:fldChar w:fldCharType="separate"/>
            </w:r>
            <w:r w:rsidR="00FA0504" w:rsidRPr="00E97D85">
              <w:rPr>
                <w:noProof/>
                <w:webHidden/>
              </w:rPr>
              <w:t>74</w:t>
            </w:r>
            <w:r w:rsidR="00FA74BE" w:rsidRPr="00E97D85">
              <w:rPr>
                <w:noProof/>
                <w:webHidden/>
              </w:rPr>
              <w:fldChar w:fldCharType="end"/>
            </w:r>
          </w:hyperlink>
        </w:p>
        <w:p w14:paraId="396DFAFA"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64" w:history="1">
            <w:r w:rsidR="00FA74BE" w:rsidRPr="00E97D85">
              <w:rPr>
                <w:rStyle w:val="a5"/>
                <w:noProof/>
              </w:rPr>
              <w:t>8.8 предложения по строительству, реконструкции и (или) модернизации насосных станций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_Toc119577564 \h </w:instrText>
            </w:r>
            <w:r w:rsidR="00FA74BE" w:rsidRPr="00E97D85">
              <w:rPr>
                <w:noProof/>
                <w:webHidden/>
              </w:rPr>
            </w:r>
            <w:r w:rsidR="00FA74BE" w:rsidRPr="00E97D85">
              <w:rPr>
                <w:noProof/>
                <w:webHidden/>
              </w:rPr>
              <w:fldChar w:fldCharType="separate"/>
            </w:r>
            <w:r w:rsidR="00FA0504" w:rsidRPr="00E97D85">
              <w:rPr>
                <w:noProof/>
                <w:webHidden/>
              </w:rPr>
              <w:t>75</w:t>
            </w:r>
            <w:r w:rsidR="00FA74BE" w:rsidRPr="00E97D85">
              <w:rPr>
                <w:noProof/>
                <w:webHidden/>
              </w:rPr>
              <w:fldChar w:fldCharType="end"/>
            </w:r>
          </w:hyperlink>
        </w:p>
        <w:p w14:paraId="4B421566"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565" w:history="1">
            <w:r w:rsidR="00FA74BE" w:rsidRPr="00E97D85">
              <w:rPr>
                <w:rStyle w:val="a5"/>
                <w:noProof/>
              </w:rPr>
              <w:t>Глава 9 "Предложения по переводу открытых систем теплоснабжения (горячего водоснабжения) в закрытые системы горячего водоснабжения"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_Toc119577565 \h </w:instrText>
            </w:r>
            <w:r w:rsidR="00FA74BE" w:rsidRPr="00E97D85">
              <w:rPr>
                <w:noProof/>
                <w:webHidden/>
              </w:rPr>
            </w:r>
            <w:r w:rsidR="00FA74BE" w:rsidRPr="00E97D85">
              <w:rPr>
                <w:noProof/>
                <w:webHidden/>
              </w:rPr>
              <w:fldChar w:fldCharType="separate"/>
            </w:r>
            <w:r w:rsidR="00FA0504" w:rsidRPr="00E97D85">
              <w:rPr>
                <w:noProof/>
                <w:webHidden/>
              </w:rPr>
              <w:t>75</w:t>
            </w:r>
            <w:r w:rsidR="00FA74BE" w:rsidRPr="00E97D85">
              <w:rPr>
                <w:noProof/>
                <w:webHidden/>
              </w:rPr>
              <w:fldChar w:fldCharType="end"/>
            </w:r>
          </w:hyperlink>
        </w:p>
        <w:p w14:paraId="413BB5F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66" w:history="1">
            <w:r w:rsidR="00FA74BE" w:rsidRPr="00E97D85">
              <w:rPr>
                <w:rStyle w:val="a5"/>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_Toc119577566 \h </w:instrText>
            </w:r>
            <w:r w:rsidR="00FA74BE" w:rsidRPr="00E97D85">
              <w:rPr>
                <w:noProof/>
                <w:webHidden/>
              </w:rPr>
            </w:r>
            <w:r w:rsidR="00FA74BE" w:rsidRPr="00E97D85">
              <w:rPr>
                <w:noProof/>
                <w:webHidden/>
              </w:rPr>
              <w:fldChar w:fldCharType="separate"/>
            </w:r>
            <w:r w:rsidR="00FA0504" w:rsidRPr="00E97D85">
              <w:rPr>
                <w:noProof/>
                <w:webHidden/>
              </w:rPr>
              <w:t>75</w:t>
            </w:r>
            <w:r w:rsidR="00FA74BE" w:rsidRPr="00E97D85">
              <w:rPr>
                <w:noProof/>
                <w:webHidden/>
              </w:rPr>
              <w:fldChar w:fldCharType="end"/>
            </w:r>
          </w:hyperlink>
        </w:p>
        <w:p w14:paraId="2AC051EB"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67" w:history="1">
            <w:r w:rsidR="00FA74BE" w:rsidRPr="00E97D85">
              <w:rPr>
                <w:rStyle w:val="a5"/>
                <w:noProof/>
              </w:rPr>
              <w:t>9.2 выбор и обоснование метода регулирования отпуска тепловой энергии от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_Toc119577567 \h </w:instrText>
            </w:r>
            <w:r w:rsidR="00FA74BE" w:rsidRPr="00E97D85">
              <w:rPr>
                <w:noProof/>
                <w:webHidden/>
              </w:rPr>
            </w:r>
            <w:r w:rsidR="00FA74BE" w:rsidRPr="00E97D85">
              <w:rPr>
                <w:noProof/>
                <w:webHidden/>
              </w:rPr>
              <w:fldChar w:fldCharType="separate"/>
            </w:r>
            <w:r w:rsidR="00FA0504" w:rsidRPr="00E97D85">
              <w:rPr>
                <w:noProof/>
                <w:webHidden/>
              </w:rPr>
              <w:t>75</w:t>
            </w:r>
            <w:r w:rsidR="00FA74BE" w:rsidRPr="00E97D85">
              <w:rPr>
                <w:noProof/>
                <w:webHidden/>
              </w:rPr>
              <w:fldChar w:fldCharType="end"/>
            </w:r>
          </w:hyperlink>
        </w:p>
        <w:p w14:paraId="2F137D0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68" w:history="1">
            <w:r w:rsidR="00FA74BE" w:rsidRPr="00E97D85">
              <w:rPr>
                <w:rStyle w:val="a5"/>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_Toc119577568 \h </w:instrText>
            </w:r>
            <w:r w:rsidR="00FA74BE" w:rsidRPr="00E97D85">
              <w:rPr>
                <w:noProof/>
                <w:webHidden/>
              </w:rPr>
            </w:r>
            <w:r w:rsidR="00FA74BE" w:rsidRPr="00E97D85">
              <w:rPr>
                <w:noProof/>
                <w:webHidden/>
              </w:rPr>
              <w:fldChar w:fldCharType="separate"/>
            </w:r>
            <w:r w:rsidR="00FA0504" w:rsidRPr="00E97D85">
              <w:rPr>
                <w:noProof/>
                <w:webHidden/>
              </w:rPr>
              <w:t>75</w:t>
            </w:r>
            <w:r w:rsidR="00FA74BE" w:rsidRPr="00E97D85">
              <w:rPr>
                <w:noProof/>
                <w:webHidden/>
              </w:rPr>
              <w:fldChar w:fldCharType="end"/>
            </w:r>
          </w:hyperlink>
        </w:p>
        <w:p w14:paraId="19AFB15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69" w:history="1">
            <w:r w:rsidR="00FA74BE" w:rsidRPr="00E97D85">
              <w:rPr>
                <w:rStyle w:val="a5"/>
                <w:noProo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_Toc119577569 \h </w:instrText>
            </w:r>
            <w:r w:rsidR="00FA74BE" w:rsidRPr="00E97D85">
              <w:rPr>
                <w:noProof/>
                <w:webHidden/>
              </w:rPr>
            </w:r>
            <w:r w:rsidR="00FA74BE" w:rsidRPr="00E97D85">
              <w:rPr>
                <w:noProof/>
                <w:webHidden/>
              </w:rPr>
              <w:fldChar w:fldCharType="separate"/>
            </w:r>
            <w:r w:rsidR="00FA0504" w:rsidRPr="00E97D85">
              <w:rPr>
                <w:noProof/>
                <w:webHidden/>
              </w:rPr>
              <w:t>76</w:t>
            </w:r>
            <w:r w:rsidR="00FA74BE" w:rsidRPr="00E97D85">
              <w:rPr>
                <w:noProof/>
                <w:webHidden/>
              </w:rPr>
              <w:fldChar w:fldCharType="end"/>
            </w:r>
          </w:hyperlink>
        </w:p>
        <w:p w14:paraId="0433E507"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70" w:history="1">
            <w:r w:rsidR="00FA74BE" w:rsidRPr="00E97D85">
              <w:rPr>
                <w:rStyle w:val="a5"/>
                <w:noProof/>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_Toc119577570 \h </w:instrText>
            </w:r>
            <w:r w:rsidR="00FA74BE" w:rsidRPr="00E97D85">
              <w:rPr>
                <w:noProof/>
                <w:webHidden/>
              </w:rPr>
            </w:r>
            <w:r w:rsidR="00FA74BE" w:rsidRPr="00E97D85">
              <w:rPr>
                <w:noProof/>
                <w:webHidden/>
              </w:rPr>
              <w:fldChar w:fldCharType="separate"/>
            </w:r>
            <w:r w:rsidR="00FA0504" w:rsidRPr="00E97D85">
              <w:rPr>
                <w:noProof/>
                <w:webHidden/>
              </w:rPr>
              <w:t>76</w:t>
            </w:r>
            <w:r w:rsidR="00FA74BE" w:rsidRPr="00E97D85">
              <w:rPr>
                <w:noProof/>
                <w:webHidden/>
              </w:rPr>
              <w:fldChar w:fldCharType="end"/>
            </w:r>
          </w:hyperlink>
        </w:p>
        <w:p w14:paraId="55E5DF6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71" w:history="1">
            <w:r w:rsidR="00FA74BE" w:rsidRPr="00E97D85">
              <w:rPr>
                <w:rStyle w:val="a5"/>
                <w:noProof/>
              </w:rPr>
              <w:t>9.6. предложения по источникам инвестиций.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_Toc119577571 \h </w:instrText>
            </w:r>
            <w:r w:rsidR="00FA74BE" w:rsidRPr="00E97D85">
              <w:rPr>
                <w:noProof/>
                <w:webHidden/>
              </w:rPr>
            </w:r>
            <w:r w:rsidR="00FA74BE" w:rsidRPr="00E97D85">
              <w:rPr>
                <w:noProof/>
                <w:webHidden/>
              </w:rPr>
              <w:fldChar w:fldCharType="separate"/>
            </w:r>
            <w:r w:rsidR="00FA0504" w:rsidRPr="00E97D85">
              <w:rPr>
                <w:noProof/>
                <w:webHidden/>
              </w:rPr>
              <w:t>76</w:t>
            </w:r>
            <w:r w:rsidR="00FA74BE" w:rsidRPr="00E97D85">
              <w:rPr>
                <w:noProof/>
                <w:webHidden/>
              </w:rPr>
              <w:fldChar w:fldCharType="end"/>
            </w:r>
          </w:hyperlink>
        </w:p>
        <w:p w14:paraId="6EB89CE1"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572" w:history="1">
            <w:r w:rsidR="00FA74BE" w:rsidRPr="00E97D85">
              <w:rPr>
                <w:rStyle w:val="a5"/>
                <w:noProof/>
              </w:rPr>
              <w:t>Глава 10 "Перспективные топливные балансы"</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_Toc119577572 \h </w:instrText>
            </w:r>
            <w:r w:rsidR="00FA74BE" w:rsidRPr="00E97D85">
              <w:rPr>
                <w:noProof/>
                <w:webHidden/>
              </w:rPr>
            </w:r>
            <w:r w:rsidR="00FA74BE" w:rsidRPr="00E97D85">
              <w:rPr>
                <w:noProof/>
                <w:webHidden/>
              </w:rPr>
              <w:fldChar w:fldCharType="separate"/>
            </w:r>
            <w:r w:rsidR="00FA0504" w:rsidRPr="00E97D85">
              <w:rPr>
                <w:noProof/>
                <w:webHidden/>
              </w:rPr>
              <w:t>76</w:t>
            </w:r>
            <w:r w:rsidR="00FA74BE" w:rsidRPr="00E97D85">
              <w:rPr>
                <w:noProof/>
                <w:webHidden/>
              </w:rPr>
              <w:fldChar w:fldCharType="end"/>
            </w:r>
          </w:hyperlink>
        </w:p>
        <w:p w14:paraId="3B67467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73" w:history="1">
            <w:r w:rsidR="00FA74BE" w:rsidRPr="00E97D85">
              <w:rPr>
                <w:rStyle w:val="a5"/>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_Toc119577573 \h </w:instrText>
            </w:r>
            <w:r w:rsidR="00FA74BE" w:rsidRPr="00E97D85">
              <w:rPr>
                <w:noProof/>
                <w:webHidden/>
              </w:rPr>
            </w:r>
            <w:r w:rsidR="00FA74BE" w:rsidRPr="00E97D85">
              <w:rPr>
                <w:noProof/>
                <w:webHidden/>
              </w:rPr>
              <w:fldChar w:fldCharType="separate"/>
            </w:r>
            <w:r w:rsidR="00FA0504" w:rsidRPr="00E97D85">
              <w:rPr>
                <w:noProof/>
                <w:webHidden/>
              </w:rPr>
              <w:t>76</w:t>
            </w:r>
            <w:r w:rsidR="00FA74BE" w:rsidRPr="00E97D85">
              <w:rPr>
                <w:noProof/>
                <w:webHidden/>
              </w:rPr>
              <w:fldChar w:fldCharType="end"/>
            </w:r>
          </w:hyperlink>
        </w:p>
        <w:p w14:paraId="0408390D"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74" w:history="1">
            <w:r w:rsidR="00FA74BE" w:rsidRPr="00E97D85">
              <w:rPr>
                <w:rStyle w:val="a5"/>
                <w:noProof/>
              </w:rPr>
              <w:t>10.2 результаты расчетов по каждому источнику тепловой энергии нормативных запасов топлива</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_Toc119577574 \h </w:instrText>
            </w:r>
            <w:r w:rsidR="00FA74BE" w:rsidRPr="00E97D85">
              <w:rPr>
                <w:noProof/>
                <w:webHidden/>
              </w:rPr>
            </w:r>
            <w:r w:rsidR="00FA74BE" w:rsidRPr="00E97D85">
              <w:rPr>
                <w:noProof/>
                <w:webHidden/>
              </w:rPr>
              <w:fldChar w:fldCharType="separate"/>
            </w:r>
            <w:r w:rsidR="00FA0504" w:rsidRPr="00E97D85">
              <w:rPr>
                <w:noProof/>
                <w:webHidden/>
              </w:rPr>
              <w:t>76</w:t>
            </w:r>
            <w:r w:rsidR="00FA74BE" w:rsidRPr="00E97D85">
              <w:rPr>
                <w:noProof/>
                <w:webHidden/>
              </w:rPr>
              <w:fldChar w:fldCharType="end"/>
            </w:r>
          </w:hyperlink>
        </w:p>
        <w:p w14:paraId="4A816311"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75" w:history="1">
            <w:r w:rsidR="00FA74BE" w:rsidRPr="00E97D85">
              <w:rPr>
                <w:rStyle w:val="a5"/>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_Toc119577575 \h </w:instrText>
            </w:r>
            <w:r w:rsidR="00FA74BE" w:rsidRPr="00E97D85">
              <w:rPr>
                <w:noProof/>
                <w:webHidden/>
              </w:rPr>
            </w:r>
            <w:r w:rsidR="00FA74BE" w:rsidRPr="00E97D85">
              <w:rPr>
                <w:noProof/>
                <w:webHidden/>
              </w:rPr>
              <w:fldChar w:fldCharType="separate"/>
            </w:r>
            <w:r w:rsidR="00FA0504" w:rsidRPr="00E97D85">
              <w:rPr>
                <w:noProof/>
                <w:webHidden/>
              </w:rPr>
              <w:t>76</w:t>
            </w:r>
            <w:r w:rsidR="00FA74BE" w:rsidRPr="00E97D85">
              <w:rPr>
                <w:noProof/>
                <w:webHidden/>
              </w:rPr>
              <w:fldChar w:fldCharType="end"/>
            </w:r>
          </w:hyperlink>
        </w:p>
        <w:p w14:paraId="60C2579E"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76" w:history="1">
            <w:r w:rsidR="00FA74BE" w:rsidRPr="00E97D85">
              <w:rPr>
                <w:rStyle w:val="a5"/>
                <w:noProof/>
              </w:rPr>
              <w:t>10.4. виды топлива ( в случае, если топливом является уголь- вид ископаемого угля в соответствии с Межгосударственным стандартом ГОСТ 25543-2013 « Угли бурые, каменные,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_Toc119577576 \h </w:instrText>
            </w:r>
            <w:r w:rsidR="00FA74BE" w:rsidRPr="00E97D85">
              <w:rPr>
                <w:noProof/>
                <w:webHidden/>
              </w:rPr>
            </w:r>
            <w:r w:rsidR="00FA74BE" w:rsidRPr="00E97D85">
              <w:rPr>
                <w:noProof/>
                <w:webHidden/>
              </w:rPr>
              <w:fldChar w:fldCharType="separate"/>
            </w:r>
            <w:r w:rsidR="00FA0504" w:rsidRPr="00E97D85">
              <w:rPr>
                <w:noProof/>
                <w:webHidden/>
              </w:rPr>
              <w:t>76</w:t>
            </w:r>
            <w:r w:rsidR="00FA74BE" w:rsidRPr="00E97D85">
              <w:rPr>
                <w:noProof/>
                <w:webHidden/>
              </w:rPr>
              <w:fldChar w:fldCharType="end"/>
            </w:r>
          </w:hyperlink>
        </w:p>
        <w:p w14:paraId="1AA83D7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77" w:history="1">
            <w:r w:rsidR="00FA74BE" w:rsidRPr="00E97D85">
              <w:rPr>
                <w:rStyle w:val="a5"/>
                <w:noProof/>
              </w:rPr>
              <w:t>10.5. преобладающий в поселении вид топлива, определенный по совокупности всех систем теплоснабжения, находящихся в соответствующем поселении.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_Toc119577577 \h </w:instrText>
            </w:r>
            <w:r w:rsidR="00FA74BE" w:rsidRPr="00E97D85">
              <w:rPr>
                <w:noProof/>
                <w:webHidden/>
              </w:rPr>
            </w:r>
            <w:r w:rsidR="00FA74BE" w:rsidRPr="00E97D85">
              <w:rPr>
                <w:noProof/>
                <w:webHidden/>
              </w:rPr>
              <w:fldChar w:fldCharType="separate"/>
            </w:r>
            <w:r w:rsidR="00FA0504" w:rsidRPr="00E97D85">
              <w:rPr>
                <w:noProof/>
                <w:webHidden/>
              </w:rPr>
              <w:t>76</w:t>
            </w:r>
            <w:r w:rsidR="00FA74BE" w:rsidRPr="00E97D85">
              <w:rPr>
                <w:noProof/>
                <w:webHidden/>
              </w:rPr>
              <w:fldChar w:fldCharType="end"/>
            </w:r>
          </w:hyperlink>
        </w:p>
        <w:p w14:paraId="4349C0E3"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78" w:history="1">
            <w:r w:rsidR="00FA74BE" w:rsidRPr="00E97D85">
              <w:rPr>
                <w:rStyle w:val="a5"/>
                <w:noProof/>
              </w:rPr>
              <w:t>10.6. приоритетное направление развития топливного баланса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_Toc119577578 \h </w:instrText>
            </w:r>
            <w:r w:rsidR="00FA74BE" w:rsidRPr="00E97D85">
              <w:rPr>
                <w:noProof/>
                <w:webHidden/>
              </w:rPr>
            </w:r>
            <w:r w:rsidR="00FA74BE" w:rsidRPr="00E97D85">
              <w:rPr>
                <w:noProof/>
                <w:webHidden/>
              </w:rPr>
              <w:fldChar w:fldCharType="separate"/>
            </w:r>
            <w:r w:rsidR="00FA0504" w:rsidRPr="00E97D85">
              <w:rPr>
                <w:noProof/>
                <w:webHidden/>
              </w:rPr>
              <w:t>77</w:t>
            </w:r>
            <w:r w:rsidR="00FA74BE" w:rsidRPr="00E97D85">
              <w:rPr>
                <w:noProof/>
                <w:webHidden/>
              </w:rPr>
              <w:fldChar w:fldCharType="end"/>
            </w:r>
          </w:hyperlink>
        </w:p>
        <w:p w14:paraId="7F799E13"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579" w:history="1">
            <w:r w:rsidR="00FA74BE" w:rsidRPr="00E97D85">
              <w:rPr>
                <w:rStyle w:val="a5"/>
                <w:noProof/>
              </w:rPr>
              <w:t>Глава 11 "Оценка надежности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_Toc119577579 \h </w:instrText>
            </w:r>
            <w:r w:rsidR="00FA74BE" w:rsidRPr="00E97D85">
              <w:rPr>
                <w:noProof/>
                <w:webHidden/>
              </w:rPr>
            </w:r>
            <w:r w:rsidR="00FA74BE" w:rsidRPr="00E97D85">
              <w:rPr>
                <w:noProof/>
                <w:webHidden/>
              </w:rPr>
              <w:fldChar w:fldCharType="separate"/>
            </w:r>
            <w:r w:rsidR="00FA0504" w:rsidRPr="00E97D85">
              <w:rPr>
                <w:noProof/>
                <w:webHidden/>
              </w:rPr>
              <w:t>77</w:t>
            </w:r>
            <w:r w:rsidR="00FA74BE" w:rsidRPr="00E97D85">
              <w:rPr>
                <w:noProof/>
                <w:webHidden/>
              </w:rPr>
              <w:fldChar w:fldCharType="end"/>
            </w:r>
          </w:hyperlink>
        </w:p>
        <w:p w14:paraId="77B2486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80" w:history="1">
            <w:r w:rsidR="00FA74BE" w:rsidRPr="00E97D85">
              <w:rPr>
                <w:rStyle w:val="a5"/>
                <w:noProof/>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_Toc119577580 \h </w:instrText>
            </w:r>
            <w:r w:rsidR="00FA74BE" w:rsidRPr="00E97D85">
              <w:rPr>
                <w:noProof/>
                <w:webHidden/>
              </w:rPr>
            </w:r>
            <w:r w:rsidR="00FA74BE" w:rsidRPr="00E97D85">
              <w:rPr>
                <w:noProof/>
                <w:webHidden/>
              </w:rPr>
              <w:fldChar w:fldCharType="separate"/>
            </w:r>
            <w:r w:rsidR="00FA0504" w:rsidRPr="00E97D85">
              <w:rPr>
                <w:noProof/>
                <w:webHidden/>
              </w:rPr>
              <w:t>77</w:t>
            </w:r>
            <w:r w:rsidR="00FA74BE" w:rsidRPr="00E97D85">
              <w:rPr>
                <w:noProof/>
                <w:webHidden/>
              </w:rPr>
              <w:fldChar w:fldCharType="end"/>
            </w:r>
          </w:hyperlink>
        </w:p>
        <w:p w14:paraId="0D903086"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81" w:history="1">
            <w:r w:rsidR="00FA74BE" w:rsidRPr="00E97D85">
              <w:rPr>
                <w:rStyle w:val="a5"/>
                <w:noProof/>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_Toc119577581 \h </w:instrText>
            </w:r>
            <w:r w:rsidR="00FA74BE" w:rsidRPr="00E97D85">
              <w:rPr>
                <w:noProof/>
                <w:webHidden/>
              </w:rPr>
            </w:r>
            <w:r w:rsidR="00FA74BE" w:rsidRPr="00E97D85">
              <w:rPr>
                <w:noProof/>
                <w:webHidden/>
              </w:rPr>
              <w:fldChar w:fldCharType="separate"/>
            </w:r>
            <w:r w:rsidR="00FA0504" w:rsidRPr="00E97D85">
              <w:rPr>
                <w:noProof/>
                <w:webHidden/>
              </w:rPr>
              <w:t>77</w:t>
            </w:r>
            <w:r w:rsidR="00FA74BE" w:rsidRPr="00E97D85">
              <w:rPr>
                <w:noProof/>
                <w:webHidden/>
              </w:rPr>
              <w:fldChar w:fldCharType="end"/>
            </w:r>
          </w:hyperlink>
        </w:p>
        <w:p w14:paraId="6FA2327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82" w:history="1">
            <w:r w:rsidR="00FA74BE" w:rsidRPr="00E97D85">
              <w:rPr>
                <w:rStyle w:val="a5"/>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_Toc119577582 \h </w:instrText>
            </w:r>
            <w:r w:rsidR="00FA74BE" w:rsidRPr="00E97D85">
              <w:rPr>
                <w:noProof/>
                <w:webHidden/>
              </w:rPr>
            </w:r>
            <w:r w:rsidR="00FA74BE" w:rsidRPr="00E97D85">
              <w:rPr>
                <w:noProof/>
                <w:webHidden/>
              </w:rPr>
              <w:fldChar w:fldCharType="separate"/>
            </w:r>
            <w:r w:rsidR="00FA0504" w:rsidRPr="00E97D85">
              <w:rPr>
                <w:noProof/>
                <w:webHidden/>
              </w:rPr>
              <w:t>77</w:t>
            </w:r>
            <w:r w:rsidR="00FA74BE" w:rsidRPr="00E97D85">
              <w:rPr>
                <w:noProof/>
                <w:webHidden/>
              </w:rPr>
              <w:fldChar w:fldCharType="end"/>
            </w:r>
          </w:hyperlink>
        </w:p>
        <w:p w14:paraId="3C76B20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83" w:history="1">
            <w:r w:rsidR="00FA74BE" w:rsidRPr="00E97D85">
              <w:rPr>
                <w:rStyle w:val="a5"/>
                <w:noProof/>
              </w:rPr>
              <w:t>11.4 результаты оценки коэффициентов готовности теплопроводов к несению тепловой нагрузки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_Toc119577583 \h </w:instrText>
            </w:r>
            <w:r w:rsidR="00FA74BE" w:rsidRPr="00E97D85">
              <w:rPr>
                <w:noProof/>
                <w:webHidden/>
              </w:rPr>
            </w:r>
            <w:r w:rsidR="00FA74BE" w:rsidRPr="00E97D85">
              <w:rPr>
                <w:noProof/>
                <w:webHidden/>
              </w:rPr>
              <w:fldChar w:fldCharType="separate"/>
            </w:r>
            <w:r w:rsidR="00FA0504" w:rsidRPr="00E97D85">
              <w:rPr>
                <w:noProof/>
                <w:webHidden/>
              </w:rPr>
              <w:t>78</w:t>
            </w:r>
            <w:r w:rsidR="00FA74BE" w:rsidRPr="00E97D85">
              <w:rPr>
                <w:noProof/>
                <w:webHidden/>
              </w:rPr>
              <w:fldChar w:fldCharType="end"/>
            </w:r>
          </w:hyperlink>
        </w:p>
        <w:p w14:paraId="3098BC97"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84" w:history="1">
            <w:r w:rsidR="00FA74BE" w:rsidRPr="00E97D85">
              <w:rPr>
                <w:rStyle w:val="a5"/>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_Toc119577584 \h </w:instrText>
            </w:r>
            <w:r w:rsidR="00FA74BE" w:rsidRPr="00E97D85">
              <w:rPr>
                <w:noProof/>
                <w:webHidden/>
              </w:rPr>
            </w:r>
            <w:r w:rsidR="00FA74BE" w:rsidRPr="00E97D85">
              <w:rPr>
                <w:noProof/>
                <w:webHidden/>
              </w:rPr>
              <w:fldChar w:fldCharType="separate"/>
            </w:r>
            <w:r w:rsidR="00FA0504" w:rsidRPr="00E97D85">
              <w:rPr>
                <w:noProof/>
                <w:webHidden/>
              </w:rPr>
              <w:t>78</w:t>
            </w:r>
            <w:r w:rsidR="00FA74BE" w:rsidRPr="00E97D85">
              <w:rPr>
                <w:noProof/>
                <w:webHidden/>
              </w:rPr>
              <w:fldChar w:fldCharType="end"/>
            </w:r>
          </w:hyperlink>
        </w:p>
        <w:p w14:paraId="6E87C4F8"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585" w:history="1">
            <w:r w:rsidR="00FA74BE" w:rsidRPr="00E97D85">
              <w:rPr>
                <w:rStyle w:val="a5"/>
                <w:noProof/>
              </w:rPr>
              <w:t>Глава 12  "Обоснование инвестиций в строительство, реконструкцию, техническое перевооружение и (или) модернизацию"</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_Toc119577585 \h </w:instrText>
            </w:r>
            <w:r w:rsidR="00FA74BE" w:rsidRPr="00E97D85">
              <w:rPr>
                <w:noProof/>
                <w:webHidden/>
              </w:rPr>
            </w:r>
            <w:r w:rsidR="00FA74BE" w:rsidRPr="00E97D85">
              <w:rPr>
                <w:noProof/>
                <w:webHidden/>
              </w:rPr>
              <w:fldChar w:fldCharType="separate"/>
            </w:r>
            <w:r w:rsidR="00FA0504" w:rsidRPr="00E97D85">
              <w:rPr>
                <w:noProof/>
                <w:webHidden/>
              </w:rPr>
              <w:t>78</w:t>
            </w:r>
            <w:r w:rsidR="00FA74BE" w:rsidRPr="00E97D85">
              <w:rPr>
                <w:noProof/>
                <w:webHidden/>
              </w:rPr>
              <w:fldChar w:fldCharType="end"/>
            </w:r>
          </w:hyperlink>
        </w:p>
        <w:p w14:paraId="699C4F4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86" w:history="1">
            <w:r w:rsidR="00FA74BE" w:rsidRPr="00E97D85">
              <w:rPr>
                <w:rStyle w:val="a5"/>
                <w:noProof/>
              </w:rPr>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_Toc119577586 \h </w:instrText>
            </w:r>
            <w:r w:rsidR="00FA74BE" w:rsidRPr="00E97D85">
              <w:rPr>
                <w:noProof/>
                <w:webHidden/>
              </w:rPr>
            </w:r>
            <w:r w:rsidR="00FA74BE" w:rsidRPr="00E97D85">
              <w:rPr>
                <w:noProof/>
                <w:webHidden/>
              </w:rPr>
              <w:fldChar w:fldCharType="separate"/>
            </w:r>
            <w:r w:rsidR="00FA0504" w:rsidRPr="00E97D85">
              <w:rPr>
                <w:noProof/>
                <w:webHidden/>
              </w:rPr>
              <w:t>78</w:t>
            </w:r>
            <w:r w:rsidR="00FA74BE" w:rsidRPr="00E97D85">
              <w:rPr>
                <w:noProof/>
                <w:webHidden/>
              </w:rPr>
              <w:fldChar w:fldCharType="end"/>
            </w:r>
          </w:hyperlink>
        </w:p>
        <w:p w14:paraId="2C9B753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87" w:history="1">
            <w:r w:rsidR="00FA74BE" w:rsidRPr="00E97D85">
              <w:rPr>
                <w:rStyle w:val="a5"/>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_Toc119577587 \h </w:instrText>
            </w:r>
            <w:r w:rsidR="00FA74BE" w:rsidRPr="00E97D85">
              <w:rPr>
                <w:noProof/>
                <w:webHidden/>
              </w:rPr>
            </w:r>
            <w:r w:rsidR="00FA74BE" w:rsidRPr="00E97D85">
              <w:rPr>
                <w:noProof/>
                <w:webHidden/>
              </w:rPr>
              <w:fldChar w:fldCharType="separate"/>
            </w:r>
            <w:r w:rsidR="00FA0504" w:rsidRPr="00E97D85">
              <w:rPr>
                <w:noProof/>
                <w:webHidden/>
              </w:rPr>
              <w:t>80</w:t>
            </w:r>
            <w:r w:rsidR="00FA74BE" w:rsidRPr="00E97D85">
              <w:rPr>
                <w:noProof/>
                <w:webHidden/>
              </w:rPr>
              <w:fldChar w:fldCharType="end"/>
            </w:r>
          </w:hyperlink>
        </w:p>
        <w:p w14:paraId="62ECD84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88" w:history="1">
            <w:r w:rsidR="00FA74BE" w:rsidRPr="00E97D85">
              <w:rPr>
                <w:rStyle w:val="a5"/>
                <w:noProof/>
              </w:rPr>
              <w:t>12.3 расчеты экономической эффективности инвестиций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_Toc119577588 \h </w:instrText>
            </w:r>
            <w:r w:rsidR="00FA74BE" w:rsidRPr="00E97D85">
              <w:rPr>
                <w:noProof/>
                <w:webHidden/>
              </w:rPr>
            </w:r>
            <w:r w:rsidR="00FA74BE" w:rsidRPr="00E97D85">
              <w:rPr>
                <w:noProof/>
                <w:webHidden/>
              </w:rPr>
              <w:fldChar w:fldCharType="separate"/>
            </w:r>
            <w:r w:rsidR="00FA0504" w:rsidRPr="00E97D85">
              <w:rPr>
                <w:noProof/>
                <w:webHidden/>
              </w:rPr>
              <w:t>80</w:t>
            </w:r>
            <w:r w:rsidR="00FA74BE" w:rsidRPr="00E97D85">
              <w:rPr>
                <w:noProof/>
                <w:webHidden/>
              </w:rPr>
              <w:fldChar w:fldCharType="end"/>
            </w:r>
          </w:hyperlink>
        </w:p>
        <w:p w14:paraId="3332346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89" w:history="1">
            <w:r w:rsidR="00FA74BE" w:rsidRPr="00E97D85">
              <w:rPr>
                <w:rStyle w:val="a5"/>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_Toc119577589 \h </w:instrText>
            </w:r>
            <w:r w:rsidR="00FA74BE" w:rsidRPr="00E97D85">
              <w:rPr>
                <w:noProof/>
                <w:webHidden/>
              </w:rPr>
            </w:r>
            <w:r w:rsidR="00FA74BE" w:rsidRPr="00E97D85">
              <w:rPr>
                <w:noProof/>
                <w:webHidden/>
              </w:rPr>
              <w:fldChar w:fldCharType="separate"/>
            </w:r>
            <w:r w:rsidR="00FA0504" w:rsidRPr="00E97D85">
              <w:rPr>
                <w:noProof/>
                <w:webHidden/>
              </w:rPr>
              <w:t>80</w:t>
            </w:r>
            <w:r w:rsidR="00FA74BE" w:rsidRPr="00E97D85">
              <w:rPr>
                <w:noProof/>
                <w:webHidden/>
              </w:rPr>
              <w:fldChar w:fldCharType="end"/>
            </w:r>
          </w:hyperlink>
        </w:p>
        <w:p w14:paraId="2811ED26"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590" w:history="1">
            <w:r w:rsidR="00FA74BE" w:rsidRPr="00E97D85">
              <w:rPr>
                <w:rStyle w:val="a5"/>
                <w:noProof/>
              </w:rPr>
              <w:t>Глава 13 "Индикаторы развития систем теплоснабжения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_Toc119577590 \h </w:instrText>
            </w:r>
            <w:r w:rsidR="00FA74BE" w:rsidRPr="00E97D85">
              <w:rPr>
                <w:noProof/>
                <w:webHidden/>
              </w:rPr>
            </w:r>
            <w:r w:rsidR="00FA74BE" w:rsidRPr="00E97D85">
              <w:rPr>
                <w:noProof/>
                <w:webHidden/>
              </w:rPr>
              <w:fldChar w:fldCharType="separate"/>
            </w:r>
            <w:r w:rsidR="00FA0504" w:rsidRPr="00E97D85">
              <w:rPr>
                <w:noProof/>
                <w:webHidden/>
              </w:rPr>
              <w:t>81</w:t>
            </w:r>
            <w:r w:rsidR="00FA74BE" w:rsidRPr="00E97D85">
              <w:rPr>
                <w:noProof/>
                <w:webHidden/>
              </w:rPr>
              <w:fldChar w:fldCharType="end"/>
            </w:r>
          </w:hyperlink>
        </w:p>
        <w:p w14:paraId="52C3A372"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91" w:history="1">
            <w:r w:rsidR="00FA74BE" w:rsidRPr="00E97D85">
              <w:rPr>
                <w:rStyle w:val="a5"/>
                <w:noProof/>
              </w:rPr>
              <w:t>13.1 количество прекращений подачи тепловой энергии, теплоносителя в результате технологических нарушений на тепловых сетях</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_Toc119577591 \h </w:instrText>
            </w:r>
            <w:r w:rsidR="00FA74BE" w:rsidRPr="00E97D85">
              <w:rPr>
                <w:noProof/>
                <w:webHidden/>
              </w:rPr>
            </w:r>
            <w:r w:rsidR="00FA74BE" w:rsidRPr="00E97D85">
              <w:rPr>
                <w:noProof/>
                <w:webHidden/>
              </w:rPr>
              <w:fldChar w:fldCharType="separate"/>
            </w:r>
            <w:r w:rsidR="00FA0504" w:rsidRPr="00E97D85">
              <w:rPr>
                <w:noProof/>
                <w:webHidden/>
              </w:rPr>
              <w:t>81</w:t>
            </w:r>
            <w:r w:rsidR="00FA74BE" w:rsidRPr="00E97D85">
              <w:rPr>
                <w:noProof/>
                <w:webHidden/>
              </w:rPr>
              <w:fldChar w:fldCharType="end"/>
            </w:r>
          </w:hyperlink>
        </w:p>
        <w:p w14:paraId="366221A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92" w:history="1">
            <w:r w:rsidR="00FA74BE" w:rsidRPr="00E97D85">
              <w:rPr>
                <w:rStyle w:val="a5"/>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_Toc119577592 \h </w:instrText>
            </w:r>
            <w:r w:rsidR="00FA74BE" w:rsidRPr="00E97D85">
              <w:rPr>
                <w:noProof/>
                <w:webHidden/>
              </w:rPr>
            </w:r>
            <w:r w:rsidR="00FA74BE" w:rsidRPr="00E97D85">
              <w:rPr>
                <w:noProof/>
                <w:webHidden/>
              </w:rPr>
              <w:fldChar w:fldCharType="separate"/>
            </w:r>
            <w:r w:rsidR="00FA0504" w:rsidRPr="00E97D85">
              <w:rPr>
                <w:noProof/>
                <w:webHidden/>
              </w:rPr>
              <w:t>81</w:t>
            </w:r>
            <w:r w:rsidR="00FA74BE" w:rsidRPr="00E97D85">
              <w:rPr>
                <w:noProof/>
                <w:webHidden/>
              </w:rPr>
              <w:fldChar w:fldCharType="end"/>
            </w:r>
          </w:hyperlink>
        </w:p>
        <w:p w14:paraId="6DB3052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93" w:history="1">
            <w:r w:rsidR="00FA74BE" w:rsidRPr="00E97D85">
              <w:rPr>
                <w:rStyle w:val="a5"/>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_Toc119577593 \h </w:instrText>
            </w:r>
            <w:r w:rsidR="00FA74BE" w:rsidRPr="00E97D85">
              <w:rPr>
                <w:noProof/>
                <w:webHidden/>
              </w:rPr>
            </w:r>
            <w:r w:rsidR="00FA74BE" w:rsidRPr="00E97D85">
              <w:rPr>
                <w:noProof/>
                <w:webHidden/>
              </w:rPr>
              <w:fldChar w:fldCharType="separate"/>
            </w:r>
            <w:r w:rsidR="00FA0504" w:rsidRPr="00E97D85">
              <w:rPr>
                <w:noProof/>
                <w:webHidden/>
              </w:rPr>
              <w:t>81</w:t>
            </w:r>
            <w:r w:rsidR="00FA74BE" w:rsidRPr="00E97D85">
              <w:rPr>
                <w:noProof/>
                <w:webHidden/>
              </w:rPr>
              <w:fldChar w:fldCharType="end"/>
            </w:r>
          </w:hyperlink>
        </w:p>
        <w:p w14:paraId="07DA579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94" w:history="1">
            <w:r w:rsidR="00FA74BE" w:rsidRPr="00E97D85">
              <w:rPr>
                <w:rStyle w:val="a5"/>
                <w:noProof/>
              </w:rPr>
              <w:t>13.4 отношение величины технологических потерь тепловой энергии, теплоносителя к материальной характеристике тепловой сети.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_Toc119577594 \h </w:instrText>
            </w:r>
            <w:r w:rsidR="00FA74BE" w:rsidRPr="00E97D85">
              <w:rPr>
                <w:noProof/>
                <w:webHidden/>
              </w:rPr>
            </w:r>
            <w:r w:rsidR="00FA74BE" w:rsidRPr="00E97D85">
              <w:rPr>
                <w:noProof/>
                <w:webHidden/>
              </w:rPr>
              <w:fldChar w:fldCharType="separate"/>
            </w:r>
            <w:r w:rsidR="00FA0504" w:rsidRPr="00E97D85">
              <w:rPr>
                <w:noProof/>
                <w:webHidden/>
              </w:rPr>
              <w:t>81</w:t>
            </w:r>
            <w:r w:rsidR="00FA74BE" w:rsidRPr="00E97D85">
              <w:rPr>
                <w:noProof/>
                <w:webHidden/>
              </w:rPr>
              <w:fldChar w:fldCharType="end"/>
            </w:r>
          </w:hyperlink>
        </w:p>
        <w:p w14:paraId="5E5EA68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95" w:history="1">
            <w:r w:rsidR="00FA74BE" w:rsidRPr="00E97D85">
              <w:rPr>
                <w:rStyle w:val="a5"/>
                <w:noProof/>
              </w:rPr>
              <w:t>13.5 коэффициент использования установленной тепловой мощности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_Toc119577595 \h </w:instrText>
            </w:r>
            <w:r w:rsidR="00FA74BE" w:rsidRPr="00E97D85">
              <w:rPr>
                <w:noProof/>
                <w:webHidden/>
              </w:rPr>
            </w:r>
            <w:r w:rsidR="00FA74BE" w:rsidRPr="00E97D85">
              <w:rPr>
                <w:noProof/>
                <w:webHidden/>
              </w:rPr>
              <w:fldChar w:fldCharType="separate"/>
            </w:r>
            <w:r w:rsidR="00FA0504" w:rsidRPr="00E97D85">
              <w:rPr>
                <w:noProof/>
                <w:webHidden/>
              </w:rPr>
              <w:t>82</w:t>
            </w:r>
            <w:r w:rsidR="00FA74BE" w:rsidRPr="00E97D85">
              <w:rPr>
                <w:noProof/>
                <w:webHidden/>
              </w:rPr>
              <w:fldChar w:fldCharType="end"/>
            </w:r>
          </w:hyperlink>
        </w:p>
        <w:p w14:paraId="70265F41"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96" w:history="1">
            <w:r w:rsidR="00FA74BE" w:rsidRPr="00E97D85">
              <w:rPr>
                <w:rStyle w:val="a5"/>
                <w:noProof/>
              </w:rPr>
              <w:t>13.6 удельная материальная характеристика тепловых сетей, приведенная к расчетной тепловой нагрузке</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_Toc119577596 \h </w:instrText>
            </w:r>
            <w:r w:rsidR="00FA74BE" w:rsidRPr="00E97D85">
              <w:rPr>
                <w:noProof/>
                <w:webHidden/>
              </w:rPr>
            </w:r>
            <w:r w:rsidR="00FA74BE" w:rsidRPr="00E97D85">
              <w:rPr>
                <w:noProof/>
                <w:webHidden/>
              </w:rPr>
              <w:fldChar w:fldCharType="separate"/>
            </w:r>
            <w:r w:rsidR="00FA0504" w:rsidRPr="00E97D85">
              <w:rPr>
                <w:noProof/>
                <w:webHidden/>
              </w:rPr>
              <w:t>82</w:t>
            </w:r>
            <w:r w:rsidR="00FA74BE" w:rsidRPr="00E97D85">
              <w:rPr>
                <w:noProof/>
                <w:webHidden/>
              </w:rPr>
              <w:fldChar w:fldCharType="end"/>
            </w:r>
          </w:hyperlink>
        </w:p>
        <w:p w14:paraId="0B2129E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97" w:history="1">
            <w:r w:rsidR="00FA74BE" w:rsidRPr="00E97D85">
              <w:rPr>
                <w:rStyle w:val="a5"/>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_Toc119577597 \h </w:instrText>
            </w:r>
            <w:r w:rsidR="00FA74BE" w:rsidRPr="00E97D85">
              <w:rPr>
                <w:noProof/>
                <w:webHidden/>
              </w:rPr>
            </w:r>
            <w:r w:rsidR="00FA74BE" w:rsidRPr="00E97D85">
              <w:rPr>
                <w:noProof/>
                <w:webHidden/>
              </w:rPr>
              <w:fldChar w:fldCharType="separate"/>
            </w:r>
            <w:r w:rsidR="00FA0504" w:rsidRPr="00E97D85">
              <w:rPr>
                <w:noProof/>
                <w:webHidden/>
              </w:rPr>
              <w:t>82</w:t>
            </w:r>
            <w:r w:rsidR="00FA74BE" w:rsidRPr="00E97D85">
              <w:rPr>
                <w:noProof/>
                <w:webHidden/>
              </w:rPr>
              <w:fldChar w:fldCharType="end"/>
            </w:r>
          </w:hyperlink>
        </w:p>
        <w:p w14:paraId="1250CB40"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98" w:history="1">
            <w:r w:rsidR="00FA74BE" w:rsidRPr="00E97D85">
              <w:rPr>
                <w:rStyle w:val="a5"/>
                <w:noProof/>
              </w:rPr>
              <w:t>13.8 удельный расход условного топлива на отпуск электрической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_Toc119577598 \h </w:instrText>
            </w:r>
            <w:r w:rsidR="00FA74BE" w:rsidRPr="00E97D85">
              <w:rPr>
                <w:noProof/>
                <w:webHidden/>
              </w:rPr>
            </w:r>
            <w:r w:rsidR="00FA74BE" w:rsidRPr="00E97D85">
              <w:rPr>
                <w:noProof/>
                <w:webHidden/>
              </w:rPr>
              <w:fldChar w:fldCharType="separate"/>
            </w:r>
            <w:r w:rsidR="00FA0504" w:rsidRPr="00E97D85">
              <w:rPr>
                <w:noProof/>
                <w:webHidden/>
              </w:rPr>
              <w:t>83</w:t>
            </w:r>
            <w:r w:rsidR="00FA74BE" w:rsidRPr="00E97D85">
              <w:rPr>
                <w:noProof/>
                <w:webHidden/>
              </w:rPr>
              <w:fldChar w:fldCharType="end"/>
            </w:r>
          </w:hyperlink>
        </w:p>
        <w:p w14:paraId="40920B4D"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599" w:history="1">
            <w:r w:rsidR="00FA74BE" w:rsidRPr="00E97D85">
              <w:rPr>
                <w:rStyle w:val="a5"/>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_Toc119577599 \h </w:instrText>
            </w:r>
            <w:r w:rsidR="00FA74BE" w:rsidRPr="00E97D85">
              <w:rPr>
                <w:noProof/>
                <w:webHidden/>
              </w:rPr>
            </w:r>
            <w:r w:rsidR="00FA74BE" w:rsidRPr="00E97D85">
              <w:rPr>
                <w:noProof/>
                <w:webHidden/>
              </w:rPr>
              <w:fldChar w:fldCharType="separate"/>
            </w:r>
            <w:r w:rsidR="00FA0504" w:rsidRPr="00E97D85">
              <w:rPr>
                <w:noProof/>
                <w:webHidden/>
              </w:rPr>
              <w:t>83</w:t>
            </w:r>
            <w:r w:rsidR="00FA74BE" w:rsidRPr="00E97D85">
              <w:rPr>
                <w:noProof/>
                <w:webHidden/>
              </w:rPr>
              <w:fldChar w:fldCharType="end"/>
            </w:r>
          </w:hyperlink>
        </w:p>
        <w:p w14:paraId="3DC85387"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00" w:history="1">
            <w:r w:rsidR="00FA74BE" w:rsidRPr="00E97D85">
              <w:rPr>
                <w:rStyle w:val="a5"/>
                <w:noProof/>
              </w:rPr>
              <w:t>13.10 доля отпуска тепловой энергии, осуществляемого потребителям по приборам учета, в общем объеме отпущенной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_Toc119577600 \h </w:instrText>
            </w:r>
            <w:r w:rsidR="00FA74BE" w:rsidRPr="00E97D85">
              <w:rPr>
                <w:noProof/>
                <w:webHidden/>
              </w:rPr>
            </w:r>
            <w:r w:rsidR="00FA74BE" w:rsidRPr="00E97D85">
              <w:rPr>
                <w:noProof/>
                <w:webHidden/>
              </w:rPr>
              <w:fldChar w:fldCharType="separate"/>
            </w:r>
            <w:r w:rsidR="00FA0504" w:rsidRPr="00E97D85">
              <w:rPr>
                <w:noProof/>
                <w:webHidden/>
              </w:rPr>
              <w:t>83</w:t>
            </w:r>
            <w:r w:rsidR="00FA74BE" w:rsidRPr="00E97D85">
              <w:rPr>
                <w:noProof/>
                <w:webHidden/>
              </w:rPr>
              <w:fldChar w:fldCharType="end"/>
            </w:r>
          </w:hyperlink>
        </w:p>
        <w:p w14:paraId="4939319E"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01" w:history="1">
            <w:r w:rsidR="00FA74BE" w:rsidRPr="00E97D85">
              <w:rPr>
                <w:rStyle w:val="a5"/>
                <w:noProof/>
              </w:rPr>
              <w:t>13.11 средневзвешенный (по материальной характеристике) срок эксплуатации тепловых сетей (для каждой системы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_Toc119577601 \h </w:instrText>
            </w:r>
            <w:r w:rsidR="00FA74BE" w:rsidRPr="00E97D85">
              <w:rPr>
                <w:noProof/>
                <w:webHidden/>
              </w:rPr>
            </w:r>
            <w:r w:rsidR="00FA74BE" w:rsidRPr="00E97D85">
              <w:rPr>
                <w:noProof/>
                <w:webHidden/>
              </w:rPr>
              <w:fldChar w:fldCharType="separate"/>
            </w:r>
            <w:r w:rsidR="00FA0504" w:rsidRPr="00E97D85">
              <w:rPr>
                <w:noProof/>
                <w:webHidden/>
              </w:rPr>
              <w:t>83</w:t>
            </w:r>
            <w:r w:rsidR="00FA74BE" w:rsidRPr="00E97D85">
              <w:rPr>
                <w:noProof/>
                <w:webHidden/>
              </w:rPr>
              <w:fldChar w:fldCharType="end"/>
            </w:r>
          </w:hyperlink>
        </w:p>
        <w:p w14:paraId="3231507E"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02" w:history="1">
            <w:r w:rsidR="00FA74BE" w:rsidRPr="00E97D85">
              <w:rPr>
                <w:rStyle w:val="a5"/>
                <w:noProo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_Toc119577602 \h </w:instrText>
            </w:r>
            <w:r w:rsidR="00FA74BE" w:rsidRPr="00E97D85">
              <w:rPr>
                <w:noProof/>
                <w:webHidden/>
              </w:rPr>
            </w:r>
            <w:r w:rsidR="00FA74BE" w:rsidRPr="00E97D85">
              <w:rPr>
                <w:noProof/>
                <w:webHidden/>
              </w:rPr>
              <w:fldChar w:fldCharType="separate"/>
            </w:r>
            <w:r w:rsidR="00FA0504" w:rsidRPr="00E97D85">
              <w:rPr>
                <w:noProof/>
                <w:webHidden/>
              </w:rPr>
              <w:t>83</w:t>
            </w:r>
            <w:r w:rsidR="00FA74BE" w:rsidRPr="00E97D85">
              <w:rPr>
                <w:noProof/>
                <w:webHidden/>
              </w:rPr>
              <w:fldChar w:fldCharType="end"/>
            </w:r>
          </w:hyperlink>
        </w:p>
        <w:p w14:paraId="28E9C04D"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03" w:history="1">
            <w:r w:rsidR="00FA74BE" w:rsidRPr="00E97D85">
              <w:rPr>
                <w:rStyle w:val="a5"/>
                <w:noProof/>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_Toc119577603 \h </w:instrText>
            </w:r>
            <w:r w:rsidR="00FA74BE" w:rsidRPr="00E97D85">
              <w:rPr>
                <w:noProof/>
                <w:webHidden/>
              </w:rPr>
            </w:r>
            <w:r w:rsidR="00FA74BE" w:rsidRPr="00E97D85">
              <w:rPr>
                <w:noProof/>
                <w:webHidden/>
              </w:rPr>
              <w:fldChar w:fldCharType="separate"/>
            </w:r>
            <w:r w:rsidR="00FA0504" w:rsidRPr="00E97D85">
              <w:rPr>
                <w:noProof/>
                <w:webHidden/>
              </w:rPr>
              <w:t>83</w:t>
            </w:r>
            <w:r w:rsidR="00FA74BE" w:rsidRPr="00E97D85">
              <w:rPr>
                <w:noProof/>
                <w:webHidden/>
              </w:rPr>
              <w:fldChar w:fldCharType="end"/>
            </w:r>
          </w:hyperlink>
        </w:p>
        <w:p w14:paraId="2A830B3D"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04" w:history="1">
            <w:r w:rsidR="00FA74BE" w:rsidRPr="00E97D85">
              <w:rPr>
                <w:rStyle w:val="a5"/>
                <w:noProof/>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_Toc119577604 \h </w:instrText>
            </w:r>
            <w:r w:rsidR="00FA74BE" w:rsidRPr="00E97D85">
              <w:rPr>
                <w:noProof/>
                <w:webHidden/>
              </w:rPr>
            </w:r>
            <w:r w:rsidR="00FA74BE" w:rsidRPr="00E97D85">
              <w:rPr>
                <w:noProof/>
                <w:webHidden/>
              </w:rPr>
              <w:fldChar w:fldCharType="separate"/>
            </w:r>
            <w:r w:rsidR="00FA0504" w:rsidRPr="00E97D85">
              <w:rPr>
                <w:noProof/>
                <w:webHidden/>
              </w:rPr>
              <w:t>83</w:t>
            </w:r>
            <w:r w:rsidR="00FA74BE" w:rsidRPr="00E97D85">
              <w:rPr>
                <w:noProof/>
                <w:webHidden/>
              </w:rPr>
              <w:fldChar w:fldCharType="end"/>
            </w:r>
          </w:hyperlink>
        </w:p>
        <w:p w14:paraId="0052DEA8"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605" w:history="1">
            <w:r w:rsidR="00FA74BE" w:rsidRPr="00E97D85">
              <w:rPr>
                <w:rStyle w:val="a5"/>
                <w:noProof/>
              </w:rPr>
              <w:t>Глава 14 "Ценовые (тарифные) последствия"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_Toc119577605 \h </w:instrText>
            </w:r>
            <w:r w:rsidR="00FA74BE" w:rsidRPr="00E97D85">
              <w:rPr>
                <w:noProof/>
                <w:webHidden/>
              </w:rPr>
            </w:r>
            <w:r w:rsidR="00FA74BE" w:rsidRPr="00E97D85">
              <w:rPr>
                <w:noProof/>
                <w:webHidden/>
              </w:rPr>
              <w:fldChar w:fldCharType="separate"/>
            </w:r>
            <w:r w:rsidR="00FA0504" w:rsidRPr="00E97D85">
              <w:rPr>
                <w:noProof/>
                <w:webHidden/>
              </w:rPr>
              <w:t>84</w:t>
            </w:r>
            <w:r w:rsidR="00FA74BE" w:rsidRPr="00E97D85">
              <w:rPr>
                <w:noProof/>
                <w:webHidden/>
              </w:rPr>
              <w:fldChar w:fldCharType="end"/>
            </w:r>
          </w:hyperlink>
        </w:p>
        <w:p w14:paraId="06348F0D"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06" w:history="1">
            <w:r w:rsidR="00FA74BE" w:rsidRPr="00E97D85">
              <w:rPr>
                <w:rStyle w:val="a5"/>
                <w:noProof/>
              </w:rPr>
              <w:t>14.1 тарифно-балансовые расчетные модели теплоснабжения потребителей по каждой системе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_Toc119577606 \h </w:instrText>
            </w:r>
            <w:r w:rsidR="00FA74BE" w:rsidRPr="00E97D85">
              <w:rPr>
                <w:noProof/>
                <w:webHidden/>
              </w:rPr>
            </w:r>
            <w:r w:rsidR="00FA74BE" w:rsidRPr="00E97D85">
              <w:rPr>
                <w:noProof/>
                <w:webHidden/>
              </w:rPr>
              <w:fldChar w:fldCharType="separate"/>
            </w:r>
            <w:r w:rsidR="00FA0504" w:rsidRPr="00E97D85">
              <w:rPr>
                <w:noProof/>
                <w:webHidden/>
              </w:rPr>
              <w:t>84</w:t>
            </w:r>
            <w:r w:rsidR="00FA74BE" w:rsidRPr="00E97D85">
              <w:rPr>
                <w:noProof/>
                <w:webHidden/>
              </w:rPr>
              <w:fldChar w:fldCharType="end"/>
            </w:r>
          </w:hyperlink>
        </w:p>
        <w:p w14:paraId="2960AC2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07" w:history="1">
            <w:r w:rsidR="00FA74BE" w:rsidRPr="00E97D85">
              <w:rPr>
                <w:rStyle w:val="a5"/>
                <w:noProof/>
              </w:rPr>
              <w:t>14.2 тарифно-балансовые расчетные модели теплоснабжения потребителей по каждой единой теплоснабжающей организации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_Toc119577607 \h </w:instrText>
            </w:r>
            <w:r w:rsidR="00FA74BE" w:rsidRPr="00E97D85">
              <w:rPr>
                <w:noProof/>
                <w:webHidden/>
              </w:rPr>
            </w:r>
            <w:r w:rsidR="00FA74BE" w:rsidRPr="00E97D85">
              <w:rPr>
                <w:noProof/>
                <w:webHidden/>
              </w:rPr>
              <w:fldChar w:fldCharType="separate"/>
            </w:r>
            <w:r w:rsidR="00FA0504" w:rsidRPr="00E97D85">
              <w:rPr>
                <w:noProof/>
                <w:webHidden/>
              </w:rPr>
              <w:t>84</w:t>
            </w:r>
            <w:r w:rsidR="00FA74BE" w:rsidRPr="00E97D85">
              <w:rPr>
                <w:noProof/>
                <w:webHidden/>
              </w:rPr>
              <w:fldChar w:fldCharType="end"/>
            </w:r>
          </w:hyperlink>
        </w:p>
        <w:p w14:paraId="7CB958D9"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08" w:history="1">
            <w:r w:rsidR="00FA74BE" w:rsidRPr="00E97D85">
              <w:rPr>
                <w:rStyle w:val="a5"/>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_Toc119577608 \h </w:instrText>
            </w:r>
            <w:r w:rsidR="00FA74BE" w:rsidRPr="00E97D85">
              <w:rPr>
                <w:noProof/>
                <w:webHidden/>
              </w:rPr>
            </w:r>
            <w:r w:rsidR="00FA74BE" w:rsidRPr="00E97D85">
              <w:rPr>
                <w:noProof/>
                <w:webHidden/>
              </w:rPr>
              <w:fldChar w:fldCharType="separate"/>
            </w:r>
            <w:r w:rsidR="00FA0504" w:rsidRPr="00E97D85">
              <w:rPr>
                <w:noProof/>
                <w:webHidden/>
              </w:rPr>
              <w:t>84</w:t>
            </w:r>
            <w:r w:rsidR="00FA74BE" w:rsidRPr="00E97D85">
              <w:rPr>
                <w:noProof/>
                <w:webHidden/>
              </w:rPr>
              <w:fldChar w:fldCharType="end"/>
            </w:r>
          </w:hyperlink>
        </w:p>
        <w:p w14:paraId="6D928071"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609" w:history="1">
            <w:r w:rsidR="00FA74BE" w:rsidRPr="00E97D85">
              <w:rPr>
                <w:rStyle w:val="a5"/>
                <w:noProof/>
              </w:rPr>
              <w:t>Глава 15 "Реестр единых теплоснабжающих организаций"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_Toc119577609 \h </w:instrText>
            </w:r>
            <w:r w:rsidR="00FA74BE" w:rsidRPr="00E97D85">
              <w:rPr>
                <w:noProof/>
                <w:webHidden/>
              </w:rPr>
            </w:r>
            <w:r w:rsidR="00FA74BE" w:rsidRPr="00E97D85">
              <w:rPr>
                <w:noProof/>
                <w:webHidden/>
              </w:rPr>
              <w:fldChar w:fldCharType="separate"/>
            </w:r>
            <w:r w:rsidR="00FA0504" w:rsidRPr="00E97D85">
              <w:rPr>
                <w:noProof/>
                <w:webHidden/>
              </w:rPr>
              <w:t>84</w:t>
            </w:r>
            <w:r w:rsidR="00FA74BE" w:rsidRPr="00E97D85">
              <w:rPr>
                <w:noProof/>
                <w:webHidden/>
              </w:rPr>
              <w:fldChar w:fldCharType="end"/>
            </w:r>
          </w:hyperlink>
        </w:p>
        <w:p w14:paraId="28565E05"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10" w:history="1">
            <w:r w:rsidR="00FA74BE" w:rsidRPr="00E97D85">
              <w:rPr>
                <w:rStyle w:val="a5"/>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_Toc119577610 \h </w:instrText>
            </w:r>
            <w:r w:rsidR="00FA74BE" w:rsidRPr="00E97D85">
              <w:rPr>
                <w:noProof/>
                <w:webHidden/>
              </w:rPr>
            </w:r>
            <w:r w:rsidR="00FA74BE" w:rsidRPr="00E97D85">
              <w:rPr>
                <w:noProof/>
                <w:webHidden/>
              </w:rPr>
              <w:fldChar w:fldCharType="separate"/>
            </w:r>
            <w:r w:rsidR="00FA0504" w:rsidRPr="00E97D85">
              <w:rPr>
                <w:noProof/>
                <w:webHidden/>
              </w:rPr>
              <w:t>84</w:t>
            </w:r>
            <w:r w:rsidR="00FA74BE" w:rsidRPr="00E97D85">
              <w:rPr>
                <w:noProof/>
                <w:webHidden/>
              </w:rPr>
              <w:fldChar w:fldCharType="end"/>
            </w:r>
          </w:hyperlink>
        </w:p>
        <w:p w14:paraId="1461C01C"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11" w:history="1">
            <w:r w:rsidR="00FA74BE" w:rsidRPr="00E97D85">
              <w:rPr>
                <w:rStyle w:val="a5"/>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_Toc119577611 \h </w:instrText>
            </w:r>
            <w:r w:rsidR="00FA74BE" w:rsidRPr="00E97D85">
              <w:rPr>
                <w:noProof/>
                <w:webHidden/>
              </w:rPr>
            </w:r>
            <w:r w:rsidR="00FA74BE" w:rsidRPr="00E97D85">
              <w:rPr>
                <w:noProof/>
                <w:webHidden/>
              </w:rPr>
              <w:fldChar w:fldCharType="separate"/>
            </w:r>
            <w:r w:rsidR="00FA0504" w:rsidRPr="00E97D85">
              <w:rPr>
                <w:noProof/>
                <w:webHidden/>
              </w:rPr>
              <w:t>84</w:t>
            </w:r>
            <w:r w:rsidR="00FA74BE" w:rsidRPr="00E97D85">
              <w:rPr>
                <w:noProof/>
                <w:webHidden/>
              </w:rPr>
              <w:fldChar w:fldCharType="end"/>
            </w:r>
          </w:hyperlink>
        </w:p>
        <w:p w14:paraId="0513A0EE"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12" w:history="1">
            <w:r w:rsidR="00FA74BE" w:rsidRPr="00E97D85">
              <w:rPr>
                <w:rStyle w:val="a5"/>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_Toc119577612 \h </w:instrText>
            </w:r>
            <w:r w:rsidR="00FA74BE" w:rsidRPr="00E97D85">
              <w:rPr>
                <w:noProof/>
                <w:webHidden/>
              </w:rPr>
            </w:r>
            <w:r w:rsidR="00FA74BE" w:rsidRPr="00E97D85">
              <w:rPr>
                <w:noProof/>
                <w:webHidden/>
              </w:rPr>
              <w:fldChar w:fldCharType="separate"/>
            </w:r>
            <w:r w:rsidR="00FA0504" w:rsidRPr="00E97D85">
              <w:rPr>
                <w:noProof/>
                <w:webHidden/>
              </w:rPr>
              <w:t>85</w:t>
            </w:r>
            <w:r w:rsidR="00FA74BE" w:rsidRPr="00E97D85">
              <w:rPr>
                <w:noProof/>
                <w:webHidden/>
              </w:rPr>
              <w:fldChar w:fldCharType="end"/>
            </w:r>
          </w:hyperlink>
        </w:p>
        <w:p w14:paraId="5D118B1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13" w:history="1">
            <w:r w:rsidR="00FA74BE" w:rsidRPr="00E97D85">
              <w:rPr>
                <w:rStyle w:val="a5"/>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_Toc119577613 \h </w:instrText>
            </w:r>
            <w:r w:rsidR="00FA74BE" w:rsidRPr="00E97D85">
              <w:rPr>
                <w:noProof/>
                <w:webHidden/>
              </w:rPr>
            </w:r>
            <w:r w:rsidR="00FA74BE" w:rsidRPr="00E97D85">
              <w:rPr>
                <w:noProof/>
                <w:webHidden/>
              </w:rPr>
              <w:fldChar w:fldCharType="separate"/>
            </w:r>
            <w:r w:rsidR="00FA0504" w:rsidRPr="00E97D85">
              <w:rPr>
                <w:noProof/>
                <w:webHidden/>
              </w:rPr>
              <w:t>85</w:t>
            </w:r>
            <w:r w:rsidR="00FA74BE" w:rsidRPr="00E97D85">
              <w:rPr>
                <w:noProof/>
                <w:webHidden/>
              </w:rPr>
              <w:fldChar w:fldCharType="end"/>
            </w:r>
          </w:hyperlink>
        </w:p>
        <w:p w14:paraId="05131B1A"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14" w:history="1">
            <w:r w:rsidR="00FA74BE" w:rsidRPr="00E97D85">
              <w:rPr>
                <w:rStyle w:val="a5"/>
                <w:noProof/>
              </w:rPr>
              <w:t>15.5 описание границ зон деятельности единой теплоснабжающей организации (организаций)</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_Toc119577614 \h </w:instrText>
            </w:r>
            <w:r w:rsidR="00FA74BE" w:rsidRPr="00E97D85">
              <w:rPr>
                <w:noProof/>
                <w:webHidden/>
              </w:rPr>
            </w:r>
            <w:r w:rsidR="00FA74BE" w:rsidRPr="00E97D85">
              <w:rPr>
                <w:noProof/>
                <w:webHidden/>
              </w:rPr>
              <w:fldChar w:fldCharType="separate"/>
            </w:r>
            <w:r w:rsidR="00FA0504" w:rsidRPr="00E97D85">
              <w:rPr>
                <w:noProof/>
                <w:webHidden/>
              </w:rPr>
              <w:t>85</w:t>
            </w:r>
            <w:r w:rsidR="00FA74BE" w:rsidRPr="00E97D85">
              <w:rPr>
                <w:noProof/>
                <w:webHidden/>
              </w:rPr>
              <w:fldChar w:fldCharType="end"/>
            </w:r>
          </w:hyperlink>
        </w:p>
        <w:p w14:paraId="49036B11"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615" w:history="1">
            <w:r w:rsidR="00FA74BE" w:rsidRPr="00E97D85">
              <w:rPr>
                <w:rStyle w:val="a5"/>
                <w:noProof/>
              </w:rPr>
              <w:t>Глава 16 "Реестр мероприятий схемы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_Toc119577615 \h </w:instrText>
            </w:r>
            <w:r w:rsidR="00FA74BE" w:rsidRPr="00E97D85">
              <w:rPr>
                <w:noProof/>
                <w:webHidden/>
              </w:rPr>
            </w:r>
            <w:r w:rsidR="00FA74BE" w:rsidRPr="00E97D85">
              <w:rPr>
                <w:noProof/>
                <w:webHidden/>
              </w:rPr>
              <w:fldChar w:fldCharType="separate"/>
            </w:r>
            <w:r w:rsidR="00FA0504" w:rsidRPr="00E97D85">
              <w:rPr>
                <w:noProof/>
                <w:webHidden/>
              </w:rPr>
              <w:t>86</w:t>
            </w:r>
            <w:r w:rsidR="00FA74BE" w:rsidRPr="00E97D85">
              <w:rPr>
                <w:noProof/>
                <w:webHidden/>
              </w:rPr>
              <w:fldChar w:fldCharType="end"/>
            </w:r>
          </w:hyperlink>
        </w:p>
        <w:p w14:paraId="232F54FA"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16" w:history="1">
            <w:r w:rsidR="00FA74BE" w:rsidRPr="00E97D85">
              <w:rPr>
                <w:rStyle w:val="a5"/>
                <w:noProof/>
              </w:rPr>
              <w:t>16.1 перечень мероприятий по строительству, реконструкции, техническому перевооружению и (или) модернизации источников тепловой энергии</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_Toc119577616 \h </w:instrText>
            </w:r>
            <w:r w:rsidR="00FA74BE" w:rsidRPr="00E97D85">
              <w:rPr>
                <w:noProof/>
                <w:webHidden/>
              </w:rPr>
            </w:r>
            <w:r w:rsidR="00FA74BE" w:rsidRPr="00E97D85">
              <w:rPr>
                <w:noProof/>
                <w:webHidden/>
              </w:rPr>
              <w:fldChar w:fldCharType="separate"/>
            </w:r>
            <w:r w:rsidR="00FA0504" w:rsidRPr="00E97D85">
              <w:rPr>
                <w:noProof/>
                <w:webHidden/>
              </w:rPr>
              <w:t>86</w:t>
            </w:r>
            <w:r w:rsidR="00FA74BE" w:rsidRPr="00E97D85">
              <w:rPr>
                <w:noProof/>
                <w:webHidden/>
              </w:rPr>
              <w:fldChar w:fldCharType="end"/>
            </w:r>
          </w:hyperlink>
        </w:p>
        <w:p w14:paraId="69DBC094"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17" w:history="1">
            <w:r w:rsidR="00FA74BE" w:rsidRPr="00E97D85">
              <w:rPr>
                <w:rStyle w:val="a5"/>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_Toc119577617 \h </w:instrText>
            </w:r>
            <w:r w:rsidR="00FA74BE" w:rsidRPr="00E97D85">
              <w:rPr>
                <w:noProof/>
                <w:webHidden/>
              </w:rPr>
            </w:r>
            <w:r w:rsidR="00FA74BE" w:rsidRPr="00E97D85">
              <w:rPr>
                <w:noProof/>
                <w:webHidden/>
              </w:rPr>
              <w:fldChar w:fldCharType="separate"/>
            </w:r>
            <w:r w:rsidR="00FA0504" w:rsidRPr="00E97D85">
              <w:rPr>
                <w:noProof/>
                <w:webHidden/>
              </w:rPr>
              <w:t>86</w:t>
            </w:r>
            <w:r w:rsidR="00FA74BE" w:rsidRPr="00E97D85">
              <w:rPr>
                <w:noProof/>
                <w:webHidden/>
              </w:rPr>
              <w:fldChar w:fldCharType="end"/>
            </w:r>
          </w:hyperlink>
        </w:p>
        <w:p w14:paraId="2E77CBBA"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18" w:history="1">
            <w:r w:rsidR="00FA74BE" w:rsidRPr="00E97D85">
              <w:rPr>
                <w:rStyle w:val="a5"/>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_Toc119577618 \h </w:instrText>
            </w:r>
            <w:r w:rsidR="00FA74BE" w:rsidRPr="00E97D85">
              <w:rPr>
                <w:noProof/>
                <w:webHidden/>
              </w:rPr>
            </w:r>
            <w:r w:rsidR="00FA74BE" w:rsidRPr="00E97D85">
              <w:rPr>
                <w:noProof/>
                <w:webHidden/>
              </w:rPr>
              <w:fldChar w:fldCharType="separate"/>
            </w:r>
            <w:r w:rsidR="00FA0504" w:rsidRPr="00E97D85">
              <w:rPr>
                <w:noProof/>
                <w:webHidden/>
              </w:rPr>
              <w:t>86</w:t>
            </w:r>
            <w:r w:rsidR="00FA74BE" w:rsidRPr="00E97D85">
              <w:rPr>
                <w:noProof/>
                <w:webHidden/>
              </w:rPr>
              <w:fldChar w:fldCharType="end"/>
            </w:r>
          </w:hyperlink>
        </w:p>
        <w:p w14:paraId="44CF6FDE" w14:textId="77777777" w:rsidR="00FA74BE" w:rsidRPr="00E97D85" w:rsidRDefault="002F1C6C" w:rsidP="00E97D85">
          <w:pPr>
            <w:pStyle w:val="11"/>
            <w:tabs>
              <w:tab w:val="right" w:leader="dot" w:pos="9770"/>
            </w:tabs>
            <w:rPr>
              <w:rFonts w:asciiTheme="minorHAnsi" w:eastAsiaTheme="minorEastAsia" w:hAnsiTheme="minorHAnsi" w:cstheme="minorBidi"/>
              <w:b w:val="0"/>
              <w:bCs w:val="0"/>
              <w:noProof/>
              <w:szCs w:val="22"/>
            </w:rPr>
          </w:pPr>
          <w:hyperlink w:anchor="_Toc119577619" w:history="1">
            <w:r w:rsidR="00FA74BE" w:rsidRPr="00E97D85">
              <w:rPr>
                <w:rStyle w:val="a5"/>
                <w:noProof/>
              </w:rPr>
              <w:t>Глава 17 "Замечания и предложения к проекту схемы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_Toc119577619 \h </w:instrText>
            </w:r>
            <w:r w:rsidR="00FA74BE" w:rsidRPr="00E97D85">
              <w:rPr>
                <w:noProof/>
                <w:webHidden/>
              </w:rPr>
            </w:r>
            <w:r w:rsidR="00FA74BE" w:rsidRPr="00E97D85">
              <w:rPr>
                <w:noProof/>
                <w:webHidden/>
              </w:rPr>
              <w:fldChar w:fldCharType="separate"/>
            </w:r>
            <w:r w:rsidR="00FA0504" w:rsidRPr="00E97D85">
              <w:rPr>
                <w:noProof/>
                <w:webHidden/>
              </w:rPr>
              <w:t>86</w:t>
            </w:r>
            <w:r w:rsidR="00FA74BE" w:rsidRPr="00E97D85">
              <w:rPr>
                <w:noProof/>
                <w:webHidden/>
              </w:rPr>
              <w:fldChar w:fldCharType="end"/>
            </w:r>
          </w:hyperlink>
        </w:p>
        <w:p w14:paraId="6503748F"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20" w:history="1">
            <w:r w:rsidR="00FA74BE" w:rsidRPr="00E97D85">
              <w:rPr>
                <w:rStyle w:val="a5"/>
                <w:noProof/>
              </w:rPr>
              <w:t>17.1 перечень всех замечаний и предложений, поступивших при разработке, утверждении и актуализации схемы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_Toc119577620 \h </w:instrText>
            </w:r>
            <w:r w:rsidR="00FA74BE" w:rsidRPr="00E97D85">
              <w:rPr>
                <w:noProof/>
                <w:webHidden/>
              </w:rPr>
            </w:r>
            <w:r w:rsidR="00FA74BE" w:rsidRPr="00E97D85">
              <w:rPr>
                <w:noProof/>
                <w:webHidden/>
              </w:rPr>
              <w:fldChar w:fldCharType="separate"/>
            </w:r>
            <w:r w:rsidR="00FA0504" w:rsidRPr="00E97D85">
              <w:rPr>
                <w:noProof/>
                <w:webHidden/>
              </w:rPr>
              <w:t>86</w:t>
            </w:r>
            <w:r w:rsidR="00FA74BE" w:rsidRPr="00E97D85">
              <w:rPr>
                <w:noProof/>
                <w:webHidden/>
              </w:rPr>
              <w:fldChar w:fldCharType="end"/>
            </w:r>
          </w:hyperlink>
        </w:p>
        <w:p w14:paraId="509B74C7"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21" w:history="1">
            <w:r w:rsidR="00FA74BE" w:rsidRPr="00E97D85">
              <w:rPr>
                <w:rStyle w:val="a5"/>
                <w:noProof/>
              </w:rPr>
              <w:t>17.2 ответы разработчиков проекта схемы теплоснабжения на замечания и предложения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_Toc119577621 \h </w:instrText>
            </w:r>
            <w:r w:rsidR="00FA74BE" w:rsidRPr="00E97D85">
              <w:rPr>
                <w:noProof/>
                <w:webHidden/>
              </w:rPr>
            </w:r>
            <w:r w:rsidR="00FA74BE" w:rsidRPr="00E97D85">
              <w:rPr>
                <w:noProof/>
                <w:webHidden/>
              </w:rPr>
              <w:fldChar w:fldCharType="separate"/>
            </w:r>
            <w:r w:rsidR="00FA0504" w:rsidRPr="00E97D85">
              <w:rPr>
                <w:noProof/>
                <w:webHidden/>
              </w:rPr>
              <w:t>86</w:t>
            </w:r>
            <w:r w:rsidR="00FA74BE" w:rsidRPr="00E97D85">
              <w:rPr>
                <w:noProof/>
                <w:webHidden/>
              </w:rPr>
              <w:fldChar w:fldCharType="end"/>
            </w:r>
          </w:hyperlink>
        </w:p>
        <w:p w14:paraId="76DBE688" w14:textId="77777777" w:rsidR="00FA74BE" w:rsidRPr="00E97D85" w:rsidRDefault="002F1C6C" w:rsidP="00E97D85">
          <w:pPr>
            <w:pStyle w:val="21"/>
            <w:tabs>
              <w:tab w:val="right" w:leader="dot" w:pos="9770"/>
            </w:tabs>
            <w:rPr>
              <w:rFonts w:asciiTheme="minorHAnsi" w:eastAsiaTheme="minorEastAsia" w:hAnsiTheme="minorHAnsi" w:cstheme="minorBidi"/>
              <w:i w:val="0"/>
              <w:iCs w:val="0"/>
              <w:noProof/>
              <w:sz w:val="22"/>
              <w:szCs w:val="22"/>
            </w:rPr>
          </w:pPr>
          <w:hyperlink w:anchor="_Toc119577622" w:history="1">
            <w:r w:rsidR="00FA74BE" w:rsidRPr="00E97D85">
              <w:rPr>
                <w:rStyle w:val="a5"/>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A74BE" w:rsidRPr="00E97D85">
              <w:rPr>
                <w:noProof/>
                <w:webHidden/>
              </w:rPr>
              <w:tab/>
            </w:r>
            <w:r w:rsidR="00FA74BE" w:rsidRPr="00E97D85">
              <w:rPr>
                <w:noProof/>
                <w:webHidden/>
              </w:rPr>
              <w:fldChar w:fldCharType="begin"/>
            </w:r>
            <w:r w:rsidR="00FA74BE" w:rsidRPr="00E97D85">
              <w:rPr>
                <w:noProof/>
                <w:webHidden/>
              </w:rPr>
              <w:instrText xml:space="preserve"> PAGEREF _Toc119577622 \h </w:instrText>
            </w:r>
            <w:r w:rsidR="00FA74BE" w:rsidRPr="00E97D85">
              <w:rPr>
                <w:noProof/>
                <w:webHidden/>
              </w:rPr>
            </w:r>
            <w:r w:rsidR="00FA74BE" w:rsidRPr="00E97D85">
              <w:rPr>
                <w:noProof/>
                <w:webHidden/>
              </w:rPr>
              <w:fldChar w:fldCharType="separate"/>
            </w:r>
            <w:r w:rsidR="00FA0504" w:rsidRPr="00E97D85">
              <w:rPr>
                <w:noProof/>
                <w:webHidden/>
              </w:rPr>
              <w:t>86</w:t>
            </w:r>
            <w:r w:rsidR="00FA74BE" w:rsidRPr="00E97D85">
              <w:rPr>
                <w:noProof/>
                <w:webHidden/>
              </w:rPr>
              <w:fldChar w:fldCharType="end"/>
            </w:r>
          </w:hyperlink>
        </w:p>
        <w:p w14:paraId="272120F2" w14:textId="77777777" w:rsidR="008C599D" w:rsidRPr="00E97D85" w:rsidRDefault="00B37C15" w:rsidP="00E97D85">
          <w:pPr>
            <w:tabs>
              <w:tab w:val="right" w:leader="dot" w:pos="9639"/>
            </w:tabs>
          </w:pPr>
          <w:r w:rsidRPr="00E97D85">
            <w:rPr>
              <w:caps/>
              <w:sz w:val="20"/>
              <w:szCs w:val="20"/>
            </w:rPr>
            <w:fldChar w:fldCharType="end"/>
          </w:r>
        </w:p>
      </w:sdtContent>
    </w:sdt>
    <w:p w14:paraId="606D26DF" w14:textId="291BB5FB" w:rsidR="004D7A92" w:rsidRPr="00E97D85" w:rsidRDefault="004D7A92" w:rsidP="00E97D85">
      <w:pPr>
        <w:tabs>
          <w:tab w:val="right" w:leader="dot" w:pos="9639"/>
        </w:tabs>
      </w:pPr>
      <w:r w:rsidRPr="00E97D85">
        <w:rPr>
          <w:b/>
          <w:sz w:val="28"/>
          <w:szCs w:val="28"/>
        </w:rPr>
        <w:br w:type="page"/>
      </w:r>
      <w:bookmarkStart w:id="1" w:name="_Toc379317155"/>
      <w:bookmarkStart w:id="2" w:name="_Toc384214063"/>
    </w:p>
    <w:bookmarkEnd w:id="1"/>
    <w:bookmarkEnd w:id="2"/>
    <w:p w14:paraId="5679176C" w14:textId="77777777" w:rsidR="004D7A92" w:rsidRPr="00E97D85" w:rsidRDefault="004D7A92" w:rsidP="00E97D85">
      <w:pPr>
        <w:pStyle w:val="ConsPlusNormal"/>
        <w:spacing w:line="276" w:lineRule="auto"/>
        <w:ind w:firstLine="540"/>
        <w:jc w:val="center"/>
        <w:rPr>
          <w:rFonts w:ascii="Times New Roman" w:hAnsi="Times New Roman" w:cs="Times New Roman"/>
          <w:i/>
          <w:sz w:val="28"/>
          <w:szCs w:val="28"/>
          <w:u w:val="single"/>
        </w:rPr>
      </w:pPr>
    </w:p>
    <w:p w14:paraId="7E845EFA" w14:textId="77777777" w:rsidR="004D7A92" w:rsidRPr="00E97D85" w:rsidRDefault="004D7A92" w:rsidP="00E97D85">
      <w:pPr>
        <w:pStyle w:val="ConsPlusNormal"/>
        <w:spacing w:line="276" w:lineRule="auto"/>
        <w:ind w:firstLine="540"/>
        <w:jc w:val="both"/>
        <w:rPr>
          <w:rFonts w:ascii="Times New Roman" w:hAnsi="Times New Roman" w:cs="Times New Roman"/>
          <w:sz w:val="24"/>
          <w:szCs w:val="24"/>
        </w:rPr>
      </w:pPr>
      <w:r w:rsidRPr="00E97D85">
        <w:rPr>
          <w:rFonts w:ascii="Times New Roman" w:hAnsi="Times New Roman" w:cs="Times New Roman"/>
          <w:sz w:val="24"/>
          <w:szCs w:val="24"/>
        </w:rPr>
        <w:t>Основанием для разработки схемы теплоснабжения является:</w:t>
      </w:r>
    </w:p>
    <w:p w14:paraId="373C875F"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Градостроительный кодекс Российской Федерации Федеральный закон от 29.12.2004г. № 190-ФЗ;</w:t>
      </w:r>
    </w:p>
    <w:p w14:paraId="28220661"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Федеральный закон Российской Федерации от 06.10.2003 № 131-ФЗ «Об общих принципах организации местного самоуправления в Российской Федерации»;</w:t>
      </w:r>
    </w:p>
    <w:p w14:paraId="3C5B79ED"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Федеральный закон Российской Федерации от 27.07.2010 № 190-ФЗ «О теплоснабжении»;</w:t>
      </w:r>
    </w:p>
    <w:p w14:paraId="1C6145E7"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AC3695C"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Федеральный закон Российской Федерации от 10.01.2002 № 7-ФЗ «Об охране окружающей среды»;</w:t>
      </w:r>
    </w:p>
    <w:p w14:paraId="15ADE257"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 xml:space="preserve">Постановление Правительства Российской Федерации от 22.02.2012 № 154 «О требованиях к схемам теплоснабжения, порядку их разработки и утверждения»; </w:t>
      </w:r>
    </w:p>
    <w:p w14:paraId="4AD0D702"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8D5326E"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 340»;</w:t>
      </w:r>
    </w:p>
    <w:p w14:paraId="35FC8379"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334C86CF"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19DC827A"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14:paraId="3B863C8A"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w:t>
      </w:r>
    </w:p>
    <w:p w14:paraId="27CD5925"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w:t>
      </w:r>
      <w:r w:rsidR="00A04858" w:rsidRPr="00E97D85">
        <w:rPr>
          <w:rFonts w:ascii="Times New Roman" w:hAnsi="Times New Roman" w:cs="Times New Roman"/>
          <w:sz w:val="24"/>
          <w:szCs w:val="24"/>
        </w:rPr>
        <w:t>х в режиме комбинированной выра</w:t>
      </w:r>
      <w:r w:rsidRPr="00E97D85">
        <w:rPr>
          <w:rFonts w:ascii="Times New Roman" w:hAnsi="Times New Roman" w:cs="Times New Roman"/>
          <w:sz w:val="24"/>
          <w:szCs w:val="24"/>
        </w:rPr>
        <w:t>ботки электрической и тепловой энергии), в том числе государственного регулирования цен (тарифов) в сфере теплоснабжения;</w:t>
      </w:r>
    </w:p>
    <w:p w14:paraId="0BE1A035" w14:textId="77777777" w:rsidR="004248D1"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t>Приказ Министерства энергетики РФ от 05 марта 2019г. №212 "Об утверждении методических рекомендаций по разработке схем теплоснабжения";</w:t>
      </w:r>
    </w:p>
    <w:p w14:paraId="69CBDAD5" w14:textId="77777777" w:rsidR="004D7A92" w:rsidRPr="00E97D85" w:rsidRDefault="004248D1" w:rsidP="00E97D85">
      <w:pPr>
        <w:pStyle w:val="ConsPlusNormal"/>
        <w:numPr>
          <w:ilvl w:val="0"/>
          <w:numId w:val="1"/>
        </w:numPr>
        <w:spacing w:line="276" w:lineRule="auto"/>
        <w:jc w:val="both"/>
        <w:rPr>
          <w:rFonts w:ascii="Times New Roman" w:hAnsi="Times New Roman" w:cs="Times New Roman"/>
          <w:sz w:val="24"/>
          <w:szCs w:val="24"/>
        </w:rPr>
      </w:pPr>
      <w:r w:rsidRPr="00E97D85">
        <w:rPr>
          <w:rFonts w:ascii="Times New Roman" w:hAnsi="Times New Roman" w:cs="Times New Roman"/>
          <w:sz w:val="24"/>
          <w:szCs w:val="24"/>
        </w:rPr>
        <w:lastRenderedPageBreak/>
        <w:t>СП124.13330.2012 «Тепловые сети»;</w:t>
      </w:r>
    </w:p>
    <w:p w14:paraId="4C970574" w14:textId="5B4A6605" w:rsidR="004248D1" w:rsidRPr="00E97D85" w:rsidRDefault="001043AC" w:rsidP="00E97D85">
      <w:pPr>
        <w:numPr>
          <w:ilvl w:val="0"/>
          <w:numId w:val="1"/>
        </w:numPr>
        <w:suppressAutoHyphens/>
        <w:spacing w:line="276" w:lineRule="auto"/>
        <w:jc w:val="both"/>
        <w:rPr>
          <w:bCs/>
        </w:rPr>
      </w:pPr>
      <w:r w:rsidRPr="00E97D85">
        <w:rPr>
          <w:rFonts w:eastAsia="SimSun"/>
          <w:bCs/>
        </w:rPr>
        <w:t>Утверждённая</w:t>
      </w:r>
      <w:r w:rsidR="004248D1" w:rsidRPr="00E97D85">
        <w:rPr>
          <w:rFonts w:eastAsia="SimSun"/>
          <w:bCs/>
        </w:rPr>
        <w:t xml:space="preserve"> Схема теплоснабжения</w:t>
      </w:r>
      <w:r w:rsidR="004248D1" w:rsidRPr="00E97D85">
        <w:rPr>
          <w:bCs/>
        </w:rPr>
        <w:t>;</w:t>
      </w:r>
    </w:p>
    <w:p w14:paraId="58B91871" w14:textId="77777777" w:rsidR="004248D1" w:rsidRPr="00E97D85" w:rsidRDefault="004248D1" w:rsidP="00E97D85">
      <w:pPr>
        <w:numPr>
          <w:ilvl w:val="0"/>
          <w:numId w:val="1"/>
        </w:numPr>
        <w:suppressAutoHyphens/>
        <w:spacing w:line="276" w:lineRule="auto"/>
        <w:jc w:val="both"/>
        <w:rPr>
          <w:rFonts w:eastAsia="SimSun"/>
          <w:bCs/>
        </w:rPr>
      </w:pPr>
      <w:r w:rsidRPr="00E97D85">
        <w:rPr>
          <w:rFonts w:eastAsia="SimSun"/>
          <w:bCs/>
        </w:rPr>
        <w:t>Документы территориального планирования;</w:t>
      </w:r>
    </w:p>
    <w:p w14:paraId="4FEB9711" w14:textId="4168180D" w:rsidR="004248D1" w:rsidRPr="00E97D85" w:rsidRDefault="00A57F00" w:rsidP="00E97D85">
      <w:pPr>
        <w:numPr>
          <w:ilvl w:val="0"/>
          <w:numId w:val="1"/>
        </w:numPr>
        <w:suppressAutoHyphens/>
        <w:spacing w:line="276" w:lineRule="auto"/>
        <w:jc w:val="both"/>
        <w:rPr>
          <w:rFonts w:eastAsia="SimSun"/>
          <w:bCs/>
        </w:rPr>
      </w:pPr>
      <w:r w:rsidRPr="00E97D85">
        <w:rPr>
          <w:rFonts w:eastAsia="SimSun"/>
          <w:bCs/>
        </w:rPr>
        <w:t>Генеральный</w:t>
      </w:r>
      <w:r w:rsidR="004248D1" w:rsidRPr="00E97D85">
        <w:rPr>
          <w:rFonts w:eastAsia="SimSun"/>
          <w:bCs/>
        </w:rPr>
        <w:t xml:space="preserve"> план;</w:t>
      </w:r>
    </w:p>
    <w:p w14:paraId="1C0F5639" w14:textId="77777777" w:rsidR="004248D1" w:rsidRPr="00E97D85" w:rsidRDefault="004248D1" w:rsidP="00E97D85">
      <w:pPr>
        <w:numPr>
          <w:ilvl w:val="0"/>
          <w:numId w:val="1"/>
        </w:numPr>
        <w:suppressAutoHyphens/>
        <w:spacing w:line="276" w:lineRule="auto"/>
        <w:jc w:val="both"/>
        <w:rPr>
          <w:rFonts w:eastAsia="SimSun"/>
          <w:bCs/>
        </w:rPr>
      </w:pPr>
      <w:r w:rsidRPr="00E97D85">
        <w:rPr>
          <w:rFonts w:eastAsia="SimSun"/>
          <w:bCs/>
        </w:rPr>
        <w:t>Перечень лиц, владеющих на праве собственности или другом законном основании объектами централизованных систем теплоснабжения, с указанием принадлежащих этим лицам таких объектов (границ зон, в которых расположены такие объекты);</w:t>
      </w:r>
    </w:p>
    <w:p w14:paraId="136B8387" w14:textId="77777777" w:rsidR="004248D1" w:rsidRPr="00E97D85" w:rsidRDefault="004248D1" w:rsidP="00E97D85">
      <w:pPr>
        <w:numPr>
          <w:ilvl w:val="0"/>
          <w:numId w:val="1"/>
        </w:numPr>
        <w:suppressAutoHyphens/>
        <w:spacing w:line="276" w:lineRule="auto"/>
        <w:jc w:val="both"/>
        <w:rPr>
          <w:rFonts w:eastAsia="SimSun"/>
          <w:bCs/>
        </w:rPr>
      </w:pPr>
      <w:r w:rsidRPr="00E97D85">
        <w:rPr>
          <w:rFonts w:eastAsia="SimSun"/>
          <w:bCs/>
        </w:rPr>
        <w:t>Перечень выявленных бесхозяйных объектов централизованных систем теплоснабжения и перечень организаций, уполномоченных на их эксплуатацию;</w:t>
      </w:r>
    </w:p>
    <w:p w14:paraId="1EA19C13" w14:textId="77777777" w:rsidR="004248D1" w:rsidRPr="00E97D85" w:rsidRDefault="004248D1" w:rsidP="00E97D85">
      <w:pPr>
        <w:numPr>
          <w:ilvl w:val="0"/>
          <w:numId w:val="1"/>
        </w:numPr>
        <w:suppressAutoHyphens/>
        <w:spacing w:line="276" w:lineRule="auto"/>
        <w:jc w:val="both"/>
        <w:rPr>
          <w:rFonts w:eastAsia="SimSun"/>
          <w:bCs/>
        </w:rPr>
      </w:pPr>
      <w:r w:rsidRPr="00E97D85">
        <w:rPr>
          <w:rFonts w:eastAsia="SimSun"/>
          <w:bCs/>
        </w:rPr>
        <w:t>Замечания и предложения по утвержденной схеме теплоснабжения от теплоснабжающих организаций и других заинтересованных лиц при наличии;</w:t>
      </w:r>
    </w:p>
    <w:p w14:paraId="38ED4A10" w14:textId="516F89F5" w:rsidR="004248D1" w:rsidRPr="00E97D85" w:rsidRDefault="004248D1" w:rsidP="00E97D85">
      <w:pPr>
        <w:numPr>
          <w:ilvl w:val="0"/>
          <w:numId w:val="1"/>
        </w:numPr>
        <w:suppressAutoHyphens/>
        <w:spacing w:line="276" w:lineRule="auto"/>
        <w:jc w:val="both"/>
        <w:rPr>
          <w:rFonts w:eastAsia="Verdana"/>
        </w:rPr>
      </w:pPr>
      <w:r w:rsidRPr="00E97D85">
        <w:rPr>
          <w:rFonts w:eastAsia="SimSun"/>
          <w:bCs/>
        </w:rPr>
        <w:t>Утвержденная Программа комплексного развития систем коммунальной инфраструктуры;</w:t>
      </w:r>
    </w:p>
    <w:p w14:paraId="023F1465" w14:textId="77777777" w:rsidR="004248D1" w:rsidRPr="00E97D85" w:rsidRDefault="004248D1" w:rsidP="00E97D85">
      <w:pPr>
        <w:numPr>
          <w:ilvl w:val="0"/>
          <w:numId w:val="1"/>
        </w:numPr>
        <w:suppressAutoHyphens/>
        <w:spacing w:line="276" w:lineRule="auto"/>
        <w:jc w:val="both"/>
        <w:rPr>
          <w:rFonts w:eastAsia="SimSun"/>
          <w:bCs/>
        </w:rPr>
      </w:pPr>
      <w:r w:rsidRPr="00E97D85">
        <w:rPr>
          <w:rFonts w:eastAsia="Verdana"/>
        </w:rPr>
        <w:t>Утвержденные Инвестиционные программы теплоснабжающих организаций.</w:t>
      </w:r>
    </w:p>
    <w:p w14:paraId="48FE0C3B" w14:textId="77777777" w:rsidR="004D7A92" w:rsidRPr="00E97D85" w:rsidRDefault="004D7A92" w:rsidP="00E97D85">
      <w:pPr>
        <w:pStyle w:val="ConsPlusNormal"/>
        <w:spacing w:line="276" w:lineRule="auto"/>
        <w:ind w:firstLine="540"/>
        <w:jc w:val="both"/>
        <w:rPr>
          <w:rFonts w:ascii="Times New Roman" w:hAnsi="Times New Roman" w:cs="Times New Roman"/>
          <w:b/>
          <w:sz w:val="24"/>
          <w:szCs w:val="24"/>
        </w:rPr>
      </w:pPr>
    </w:p>
    <w:p w14:paraId="55280D59" w14:textId="5C363242" w:rsidR="004D7A92" w:rsidRPr="00E97D85" w:rsidRDefault="004D7A92" w:rsidP="00E97D85">
      <w:pPr>
        <w:pStyle w:val="ConsPlusNormal"/>
        <w:spacing w:line="276" w:lineRule="auto"/>
        <w:ind w:firstLine="540"/>
        <w:jc w:val="both"/>
        <w:rPr>
          <w:rFonts w:ascii="Times New Roman" w:hAnsi="Times New Roman" w:cs="Times New Roman"/>
          <w:sz w:val="24"/>
          <w:szCs w:val="24"/>
        </w:rPr>
      </w:pPr>
      <w:r w:rsidRPr="00E97D85">
        <w:rPr>
          <w:rFonts w:ascii="Times New Roman" w:hAnsi="Times New Roman" w:cs="Times New Roman"/>
          <w:b/>
          <w:sz w:val="24"/>
          <w:szCs w:val="24"/>
        </w:rPr>
        <w:t>Схема теплоснабжения</w:t>
      </w:r>
      <w:r w:rsidRPr="00E97D85">
        <w:rPr>
          <w:rFonts w:ascii="Times New Roman" w:hAnsi="Times New Roman" w:cs="Times New Roman"/>
          <w:sz w:val="24"/>
          <w:szCs w:val="24"/>
        </w:rPr>
        <w:t xml:space="preserve"> –</w:t>
      </w:r>
      <w:r w:rsidR="0040749C" w:rsidRPr="00E97D85">
        <w:rPr>
          <w:rFonts w:ascii="Times New Roman" w:hAnsi="Times New Roman" w:cs="Times New Roman"/>
          <w:sz w:val="24"/>
          <w:szCs w:val="24"/>
        </w:rPr>
        <w:t xml:space="preserve"> </w:t>
      </w:r>
      <w:r w:rsidRPr="00E97D85">
        <w:rPr>
          <w:rFonts w:ascii="Times New Roman" w:hAnsi="Times New Roman" w:cs="Times New Roman"/>
          <w:sz w:val="24"/>
          <w:szCs w:val="24"/>
        </w:rPr>
        <w:t>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C94FEF9" w14:textId="77777777" w:rsidR="004D7A92" w:rsidRPr="00E97D85" w:rsidRDefault="004D7A92" w:rsidP="00E97D85">
      <w:pPr>
        <w:pStyle w:val="ConsPlusNormal"/>
        <w:spacing w:line="276" w:lineRule="auto"/>
        <w:ind w:firstLine="540"/>
        <w:jc w:val="both"/>
        <w:rPr>
          <w:rFonts w:ascii="Times New Roman" w:hAnsi="Times New Roman" w:cs="Times New Roman"/>
          <w:sz w:val="24"/>
          <w:szCs w:val="24"/>
        </w:rPr>
      </w:pPr>
      <w:r w:rsidRPr="00E97D85">
        <w:rPr>
          <w:rFonts w:ascii="Times New Roman" w:hAnsi="Times New Roman" w:cs="Times New Roman"/>
          <w:sz w:val="24"/>
          <w:szCs w:val="24"/>
        </w:rPr>
        <w:t>Теплоснабжающая организация определяется схемой теплоснабжения.</w:t>
      </w:r>
    </w:p>
    <w:p w14:paraId="7B068905" w14:textId="77777777" w:rsidR="004248D1" w:rsidRPr="00E97D85" w:rsidRDefault="004D7A92" w:rsidP="00E97D85">
      <w:pPr>
        <w:pStyle w:val="ConsPlusNormal"/>
        <w:spacing w:line="276" w:lineRule="auto"/>
        <w:ind w:firstLine="540"/>
        <w:jc w:val="both"/>
        <w:rPr>
          <w:rFonts w:ascii="Times New Roman" w:hAnsi="Times New Roman" w:cs="Times New Roman"/>
          <w:sz w:val="24"/>
          <w:szCs w:val="24"/>
        </w:rPr>
      </w:pPr>
      <w:r w:rsidRPr="00E97D85">
        <w:rPr>
          <w:rFonts w:ascii="Times New Roman" w:hAnsi="Times New Roman" w:cs="Times New Roman"/>
          <w:sz w:val="24"/>
          <w:szCs w:val="24"/>
        </w:rPr>
        <w:t xml:space="preserve">Мероприятия по развитию системы теплоснабжения, предусмотренные настоящей схемой, включаются </w:t>
      </w:r>
      <w:r w:rsidR="00C52EE0" w:rsidRPr="00E97D85">
        <w:rPr>
          <w:rFonts w:ascii="Times New Roman" w:hAnsi="Times New Roman" w:cs="Times New Roman"/>
          <w:sz w:val="24"/>
          <w:szCs w:val="24"/>
        </w:rPr>
        <w:t>в инвестиционные программы</w:t>
      </w:r>
      <w:r w:rsidRPr="00E97D85">
        <w:rPr>
          <w:rFonts w:ascii="Times New Roman" w:hAnsi="Times New Roman" w:cs="Times New Roman"/>
          <w:sz w:val="24"/>
          <w:szCs w:val="24"/>
        </w:rPr>
        <w:t xml:space="preserve"> теплоснабжающая </w:t>
      </w:r>
      <w:r w:rsidR="00C52EE0" w:rsidRPr="00E97D85">
        <w:rPr>
          <w:rFonts w:ascii="Times New Roman" w:hAnsi="Times New Roman" w:cs="Times New Roman"/>
          <w:sz w:val="24"/>
          <w:szCs w:val="24"/>
        </w:rPr>
        <w:t>организации, и</w:t>
      </w:r>
      <w:r w:rsidRPr="00E97D85">
        <w:rPr>
          <w:rFonts w:ascii="Times New Roman" w:hAnsi="Times New Roman" w:cs="Times New Roman"/>
          <w:sz w:val="24"/>
          <w:szCs w:val="24"/>
        </w:rPr>
        <w:t xml:space="preserve"> как следствие могут быть включены в соответствующий тариф организации коммунального комплекса.</w:t>
      </w:r>
    </w:p>
    <w:p w14:paraId="44C37AAE" w14:textId="77777777" w:rsidR="004248D1" w:rsidRPr="00E97D85" w:rsidRDefault="004248D1" w:rsidP="00E97D85">
      <w:r w:rsidRPr="00E97D85">
        <w:br w:type="page"/>
      </w:r>
    </w:p>
    <w:p w14:paraId="1A46346A" w14:textId="77777777" w:rsidR="00E05DEA" w:rsidRPr="00E97D85" w:rsidRDefault="00E05DEA" w:rsidP="00E97D85">
      <w:pPr>
        <w:pStyle w:val="aff2"/>
        <w:spacing w:before="0" w:after="0"/>
      </w:pPr>
      <w:bookmarkStart w:id="3" w:name="Par47"/>
      <w:bookmarkStart w:id="4" w:name="_Toc119577368"/>
      <w:bookmarkStart w:id="5" w:name="sub_29"/>
      <w:bookmarkEnd w:id="3"/>
      <w:r w:rsidRPr="00E97D85">
        <w:lastRenderedPageBreak/>
        <w:t>ТОМ 1</w:t>
      </w:r>
      <w:r w:rsidR="003A0361" w:rsidRPr="00E97D85">
        <w:t xml:space="preserve"> </w:t>
      </w:r>
      <w:r w:rsidRPr="00E97D85">
        <w:t>УТВЕРЖДАЕМАЯ ЧАСТЬ</w:t>
      </w:r>
      <w:bookmarkEnd w:id="4"/>
    </w:p>
    <w:p w14:paraId="125579C3" w14:textId="77777777" w:rsidR="00E05DEA" w:rsidRPr="00E97D85" w:rsidRDefault="00E05DEA" w:rsidP="00E97D85"/>
    <w:p w14:paraId="742CEA9B" w14:textId="77777777" w:rsidR="001961B6" w:rsidRPr="00E97D85" w:rsidRDefault="001961B6" w:rsidP="00E97D85">
      <w:pPr>
        <w:pStyle w:val="aff2"/>
        <w:spacing w:before="0" w:after="0"/>
      </w:pPr>
      <w:bookmarkStart w:id="6" w:name="_Toc119577369"/>
      <w:r w:rsidRPr="00E97D85">
        <w:t>Раздел 1</w:t>
      </w:r>
      <w:r w:rsidR="000F6DC1" w:rsidRPr="00E97D85">
        <w:t xml:space="preserve"> </w:t>
      </w:r>
      <w:r w:rsidRPr="00E97D85">
        <w:t>"Показатели существующего и перспективного спроса на тепловую энергию (мощность) и теплоноситель в установленных границах территории посел</w:t>
      </w:r>
      <w:r w:rsidR="00777B96" w:rsidRPr="00E97D85">
        <w:t>ения</w:t>
      </w:r>
      <w:r w:rsidRPr="00E97D85">
        <w:t>"</w:t>
      </w:r>
      <w:bookmarkEnd w:id="6"/>
    </w:p>
    <w:p w14:paraId="7A31220F" w14:textId="77777777" w:rsidR="001961B6" w:rsidRPr="00E97D85" w:rsidRDefault="001961B6" w:rsidP="00E97D85">
      <w:pPr>
        <w:pStyle w:val="aff4"/>
        <w:spacing w:after="0"/>
      </w:pPr>
      <w:bookmarkStart w:id="7" w:name="_Toc119577370"/>
      <w:r w:rsidRPr="00E97D85">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p>
    <w:bookmarkEnd w:id="5"/>
    <w:p w14:paraId="611A0CCA" w14:textId="77777777" w:rsidR="00864360" w:rsidRPr="00E97D85" w:rsidRDefault="00864360" w:rsidP="00E97D85">
      <w:pPr>
        <w:widowControl w:val="0"/>
        <w:ind w:firstLine="567"/>
        <w:jc w:val="both"/>
      </w:pPr>
      <w:r w:rsidRPr="00E97D85">
        <w:t>Бутурлинский муниципальный округ — административно-территориальное образование в составе Нижегородской области Российской Федерации. Административный центр - р.п. Бутурлино расположен в центральной части округа.</w:t>
      </w:r>
      <w:r w:rsidR="00B34A8A" w:rsidRPr="00E97D85">
        <w:t xml:space="preserve"> </w:t>
      </w:r>
    </w:p>
    <w:p w14:paraId="0213B728" w14:textId="3F697C59" w:rsidR="00B34A8A" w:rsidRPr="00E97D85" w:rsidRDefault="00B34A8A" w:rsidP="00E97D85">
      <w:pPr>
        <w:widowControl w:val="0"/>
        <w:ind w:firstLine="567"/>
        <w:jc w:val="both"/>
      </w:pPr>
      <w:r w:rsidRPr="00E97D85">
        <w:t>Расстояние до Нижнего Новгорода — 121 км.</w:t>
      </w:r>
    </w:p>
    <w:p w14:paraId="49F48D10" w14:textId="7223DD04" w:rsidR="006F5B30" w:rsidRPr="00E97D85" w:rsidRDefault="00B34A8A" w:rsidP="00E97D85">
      <w:pPr>
        <w:widowControl w:val="0"/>
        <w:ind w:firstLine="567"/>
        <w:jc w:val="both"/>
      </w:pPr>
      <w:r w:rsidRPr="00E97D85">
        <w:t>Граничит с Гагинским, Шатковским, Большемурашкинским, Сергачским, Княгининским районами и Перевозским городским округом.</w:t>
      </w:r>
    </w:p>
    <w:p w14:paraId="09B39EB7" w14:textId="3FA7379A" w:rsidR="00B34A8A" w:rsidRPr="00E97D85" w:rsidRDefault="00B34A8A" w:rsidP="00E97D85">
      <w:pPr>
        <w:widowControl w:val="0"/>
        <w:ind w:firstLine="567"/>
        <w:jc w:val="both"/>
      </w:pPr>
      <w:r w:rsidRPr="00E97D85">
        <w:t>Б</w:t>
      </w:r>
      <w:r w:rsidR="00864360" w:rsidRPr="00E97D85">
        <w:t>утурлинский муници</w:t>
      </w:r>
      <w:r w:rsidRPr="00E97D85">
        <w:t>пальный округ относится к возвышенному правобережью Волги. Общий рельеф холмисто-увалистый, сильно расчленён балками. Климат района характеризуется как умеренно континентальный, умеренно влажный. Среднегодовая температура воздуха +3…+4 °С, абсолютный максимум температуры + 36 °С, абсолютный минимум −44 °C. Зима холодная, продолжительная и малоснежная со средне-январской температурой около −12 С, а лето сравнительно тёплое со среднеиюльской температурой +19 °C. Осадков выпадает в среднем 500—550 мм в год.</w:t>
      </w:r>
    </w:p>
    <w:p w14:paraId="64E2D624" w14:textId="2E877416" w:rsidR="00B34A8A" w:rsidRPr="00E97D85" w:rsidRDefault="00B34A8A" w:rsidP="00E97D85">
      <w:pPr>
        <w:widowControl w:val="0"/>
        <w:ind w:firstLine="567"/>
        <w:jc w:val="both"/>
      </w:pPr>
      <w:r w:rsidRPr="00E97D85">
        <w:t>Площадь округа: 1105,2 км².</w:t>
      </w:r>
    </w:p>
    <w:tbl>
      <w:tblPr>
        <w:tblW w:w="8640" w:type="dxa"/>
        <w:jc w:val="center"/>
        <w:tblLook w:val="04A0" w:firstRow="1" w:lastRow="0" w:firstColumn="1" w:lastColumn="0" w:noHBand="0" w:noVBand="1"/>
      </w:tblPr>
      <w:tblGrid>
        <w:gridCol w:w="960"/>
        <w:gridCol w:w="960"/>
        <w:gridCol w:w="960"/>
        <w:gridCol w:w="960"/>
        <w:gridCol w:w="960"/>
        <w:gridCol w:w="960"/>
        <w:gridCol w:w="960"/>
        <w:gridCol w:w="960"/>
        <w:gridCol w:w="960"/>
      </w:tblGrid>
      <w:tr w:rsidR="00B34A8A" w:rsidRPr="00E97D85" w14:paraId="7F2E3425" w14:textId="77777777" w:rsidTr="00B34A8A">
        <w:trPr>
          <w:trHeight w:val="330"/>
          <w:jc w:val="center"/>
        </w:trPr>
        <w:tc>
          <w:tcPr>
            <w:tcW w:w="8640" w:type="dxa"/>
            <w:gridSpan w:val="9"/>
            <w:tcBorders>
              <w:top w:val="nil"/>
              <w:left w:val="nil"/>
              <w:bottom w:val="nil"/>
              <w:right w:val="nil"/>
            </w:tcBorders>
            <w:shd w:val="clear" w:color="auto" w:fill="auto"/>
            <w:vAlign w:val="center"/>
            <w:hideMark/>
          </w:tcPr>
          <w:p w14:paraId="222EF9B4" w14:textId="77777777" w:rsidR="00B34A8A" w:rsidRPr="00E97D85" w:rsidRDefault="00B34A8A" w:rsidP="00E97D85">
            <w:pPr>
              <w:jc w:val="center"/>
              <w:rPr>
                <w:b/>
                <w:bCs/>
                <w:color w:val="000000"/>
              </w:rPr>
            </w:pPr>
            <w:r w:rsidRPr="00E97D85">
              <w:rPr>
                <w:b/>
                <w:bCs/>
                <w:color w:val="000000"/>
              </w:rPr>
              <w:t>Численность населения</w:t>
            </w:r>
          </w:p>
        </w:tc>
      </w:tr>
      <w:tr w:rsidR="00B34A8A" w:rsidRPr="00E97D85" w14:paraId="7B75BE63" w14:textId="77777777" w:rsidTr="00B34A8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373C4" w14:textId="77777777" w:rsidR="00B34A8A" w:rsidRPr="00E97D85" w:rsidRDefault="00B34A8A" w:rsidP="00E97D85">
            <w:pPr>
              <w:jc w:val="center"/>
              <w:rPr>
                <w:b/>
                <w:color w:val="000000"/>
                <w:sz w:val="20"/>
                <w:szCs w:val="20"/>
              </w:rPr>
            </w:pPr>
            <w:r w:rsidRPr="00E97D85">
              <w:rPr>
                <w:b/>
                <w:color w:val="000000"/>
                <w:sz w:val="20"/>
                <w:szCs w:val="20"/>
              </w:rPr>
              <w:t>1939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CCF77F" w14:textId="77777777" w:rsidR="00B34A8A" w:rsidRPr="00E97D85" w:rsidRDefault="00B34A8A" w:rsidP="00E97D85">
            <w:pPr>
              <w:jc w:val="center"/>
              <w:rPr>
                <w:b/>
                <w:color w:val="000000"/>
                <w:sz w:val="20"/>
                <w:szCs w:val="20"/>
              </w:rPr>
            </w:pPr>
            <w:r w:rsidRPr="00E97D85">
              <w:rPr>
                <w:b/>
                <w:color w:val="000000"/>
                <w:sz w:val="20"/>
                <w:szCs w:val="20"/>
              </w:rPr>
              <w:t>1959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33FC669" w14:textId="77777777" w:rsidR="00B34A8A" w:rsidRPr="00E97D85" w:rsidRDefault="00B34A8A" w:rsidP="00E97D85">
            <w:pPr>
              <w:jc w:val="center"/>
              <w:rPr>
                <w:b/>
                <w:color w:val="000000"/>
                <w:sz w:val="20"/>
                <w:szCs w:val="20"/>
              </w:rPr>
            </w:pPr>
            <w:r w:rsidRPr="00E97D85">
              <w:rPr>
                <w:b/>
                <w:color w:val="000000"/>
                <w:sz w:val="20"/>
                <w:szCs w:val="20"/>
              </w:rPr>
              <w:t>1970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0AB8CF9" w14:textId="77777777" w:rsidR="00B34A8A" w:rsidRPr="00E97D85" w:rsidRDefault="00B34A8A" w:rsidP="00E97D85">
            <w:pPr>
              <w:jc w:val="center"/>
              <w:rPr>
                <w:b/>
                <w:color w:val="000000"/>
                <w:sz w:val="20"/>
                <w:szCs w:val="20"/>
              </w:rPr>
            </w:pPr>
            <w:r w:rsidRPr="00E97D85">
              <w:rPr>
                <w:b/>
                <w:color w:val="000000"/>
                <w:sz w:val="20"/>
                <w:szCs w:val="20"/>
              </w:rPr>
              <w:t>1979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4C1CB3" w14:textId="77777777" w:rsidR="00B34A8A" w:rsidRPr="00E97D85" w:rsidRDefault="00B34A8A" w:rsidP="00E97D85">
            <w:pPr>
              <w:jc w:val="center"/>
              <w:rPr>
                <w:b/>
                <w:color w:val="000000"/>
                <w:sz w:val="20"/>
                <w:szCs w:val="20"/>
              </w:rPr>
            </w:pPr>
            <w:r w:rsidRPr="00E97D85">
              <w:rPr>
                <w:b/>
                <w:color w:val="000000"/>
                <w:sz w:val="20"/>
                <w:szCs w:val="20"/>
              </w:rPr>
              <w:t>1989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F5DC9C" w14:textId="77777777" w:rsidR="00B34A8A" w:rsidRPr="00E97D85" w:rsidRDefault="00B34A8A" w:rsidP="00E97D85">
            <w:pPr>
              <w:jc w:val="center"/>
              <w:rPr>
                <w:b/>
                <w:color w:val="000000"/>
                <w:sz w:val="20"/>
                <w:szCs w:val="20"/>
              </w:rPr>
            </w:pPr>
            <w:r w:rsidRPr="00E97D85">
              <w:rPr>
                <w:b/>
                <w:color w:val="000000"/>
                <w:sz w:val="20"/>
                <w:szCs w:val="20"/>
              </w:rPr>
              <w:t>2002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D1D47DB" w14:textId="77777777" w:rsidR="00B34A8A" w:rsidRPr="00E97D85" w:rsidRDefault="00B34A8A" w:rsidP="00E97D85">
            <w:pPr>
              <w:jc w:val="center"/>
              <w:rPr>
                <w:b/>
                <w:color w:val="000000"/>
                <w:sz w:val="20"/>
                <w:szCs w:val="20"/>
              </w:rPr>
            </w:pPr>
            <w:r w:rsidRPr="00E97D85">
              <w:rPr>
                <w:b/>
                <w:color w:val="000000"/>
                <w:sz w:val="20"/>
                <w:szCs w:val="20"/>
              </w:rPr>
              <w:t>2003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75A67B6" w14:textId="77777777" w:rsidR="00B34A8A" w:rsidRPr="00E97D85" w:rsidRDefault="00B34A8A" w:rsidP="00E97D85">
            <w:pPr>
              <w:jc w:val="center"/>
              <w:rPr>
                <w:b/>
                <w:color w:val="000000"/>
                <w:sz w:val="20"/>
                <w:szCs w:val="20"/>
              </w:rPr>
            </w:pPr>
            <w:r w:rsidRPr="00E97D85">
              <w:rPr>
                <w:b/>
                <w:color w:val="000000"/>
                <w:sz w:val="20"/>
                <w:szCs w:val="20"/>
              </w:rPr>
              <w:t>2008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2499214" w14:textId="77777777" w:rsidR="00B34A8A" w:rsidRPr="00E97D85" w:rsidRDefault="00B34A8A" w:rsidP="00E97D85">
            <w:pPr>
              <w:jc w:val="center"/>
              <w:rPr>
                <w:b/>
                <w:color w:val="000000"/>
                <w:sz w:val="20"/>
                <w:szCs w:val="20"/>
              </w:rPr>
            </w:pPr>
            <w:r w:rsidRPr="00E97D85">
              <w:rPr>
                <w:b/>
                <w:color w:val="000000"/>
                <w:sz w:val="20"/>
                <w:szCs w:val="20"/>
              </w:rPr>
              <w:t>2009</w:t>
            </w:r>
          </w:p>
        </w:tc>
      </w:tr>
      <w:tr w:rsidR="00B34A8A" w:rsidRPr="00E97D85" w14:paraId="3CA5CBB7" w14:textId="77777777" w:rsidTr="00B34A8A">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15D3D9" w14:textId="77777777" w:rsidR="00B34A8A" w:rsidRPr="00E97D85" w:rsidRDefault="00B34A8A" w:rsidP="00E97D85">
            <w:pPr>
              <w:jc w:val="center"/>
              <w:rPr>
                <w:color w:val="000000"/>
                <w:sz w:val="20"/>
                <w:szCs w:val="20"/>
              </w:rPr>
            </w:pPr>
            <w:r w:rsidRPr="00E97D85">
              <w:rPr>
                <w:color w:val="000000"/>
                <w:sz w:val="20"/>
                <w:szCs w:val="20"/>
              </w:rPr>
              <w:t>50 139</w:t>
            </w:r>
          </w:p>
        </w:tc>
        <w:tc>
          <w:tcPr>
            <w:tcW w:w="960" w:type="dxa"/>
            <w:tcBorders>
              <w:top w:val="nil"/>
              <w:left w:val="nil"/>
              <w:bottom w:val="single" w:sz="4" w:space="0" w:color="auto"/>
              <w:right w:val="single" w:sz="4" w:space="0" w:color="auto"/>
            </w:tcBorders>
            <w:shd w:val="clear" w:color="auto" w:fill="auto"/>
            <w:vAlign w:val="center"/>
            <w:hideMark/>
          </w:tcPr>
          <w:p w14:paraId="336D1DA6"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28 897</w:t>
            </w:r>
          </w:p>
        </w:tc>
        <w:tc>
          <w:tcPr>
            <w:tcW w:w="960" w:type="dxa"/>
            <w:tcBorders>
              <w:top w:val="nil"/>
              <w:left w:val="nil"/>
              <w:bottom w:val="single" w:sz="4" w:space="0" w:color="auto"/>
              <w:right w:val="single" w:sz="4" w:space="0" w:color="auto"/>
            </w:tcBorders>
            <w:shd w:val="clear" w:color="auto" w:fill="auto"/>
            <w:vAlign w:val="center"/>
            <w:hideMark/>
          </w:tcPr>
          <w:p w14:paraId="7C173FD8"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21 366</w:t>
            </w:r>
          </w:p>
        </w:tc>
        <w:tc>
          <w:tcPr>
            <w:tcW w:w="960" w:type="dxa"/>
            <w:tcBorders>
              <w:top w:val="nil"/>
              <w:left w:val="nil"/>
              <w:bottom w:val="single" w:sz="4" w:space="0" w:color="auto"/>
              <w:right w:val="single" w:sz="4" w:space="0" w:color="auto"/>
            </w:tcBorders>
            <w:shd w:val="clear" w:color="auto" w:fill="auto"/>
            <w:vAlign w:val="center"/>
            <w:hideMark/>
          </w:tcPr>
          <w:p w14:paraId="22F939CE"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17 898</w:t>
            </w:r>
          </w:p>
        </w:tc>
        <w:tc>
          <w:tcPr>
            <w:tcW w:w="960" w:type="dxa"/>
            <w:tcBorders>
              <w:top w:val="nil"/>
              <w:left w:val="nil"/>
              <w:bottom w:val="single" w:sz="4" w:space="0" w:color="auto"/>
              <w:right w:val="single" w:sz="4" w:space="0" w:color="auto"/>
            </w:tcBorders>
            <w:shd w:val="clear" w:color="auto" w:fill="auto"/>
            <w:vAlign w:val="center"/>
            <w:hideMark/>
          </w:tcPr>
          <w:p w14:paraId="4E2B62BC"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16 792</w:t>
            </w:r>
          </w:p>
        </w:tc>
        <w:tc>
          <w:tcPr>
            <w:tcW w:w="960" w:type="dxa"/>
            <w:tcBorders>
              <w:top w:val="nil"/>
              <w:left w:val="nil"/>
              <w:bottom w:val="single" w:sz="4" w:space="0" w:color="auto"/>
              <w:right w:val="single" w:sz="4" w:space="0" w:color="auto"/>
            </w:tcBorders>
            <w:shd w:val="clear" w:color="auto" w:fill="auto"/>
            <w:vAlign w:val="center"/>
            <w:hideMark/>
          </w:tcPr>
          <w:p w14:paraId="7177AA66"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16 723</w:t>
            </w:r>
          </w:p>
        </w:tc>
        <w:tc>
          <w:tcPr>
            <w:tcW w:w="960" w:type="dxa"/>
            <w:tcBorders>
              <w:top w:val="nil"/>
              <w:left w:val="nil"/>
              <w:bottom w:val="single" w:sz="4" w:space="0" w:color="auto"/>
              <w:right w:val="single" w:sz="4" w:space="0" w:color="auto"/>
            </w:tcBorders>
            <w:shd w:val="clear" w:color="auto" w:fill="auto"/>
            <w:vAlign w:val="center"/>
            <w:hideMark/>
          </w:tcPr>
          <w:p w14:paraId="16D0FEAC" w14:textId="77777777" w:rsidR="00B34A8A" w:rsidRPr="00E97D85" w:rsidRDefault="00B34A8A" w:rsidP="00E97D85">
            <w:pPr>
              <w:jc w:val="center"/>
              <w:rPr>
                <w:color w:val="00CC00"/>
                <w:sz w:val="20"/>
                <w:szCs w:val="20"/>
              </w:rPr>
            </w:pPr>
            <w:r w:rsidRPr="00E97D85">
              <w:rPr>
                <w:rFonts w:ascii="Cambria Math" w:hAnsi="Cambria Math" w:cs="Cambria Math"/>
                <w:color w:val="00CC00"/>
                <w:sz w:val="20"/>
                <w:szCs w:val="20"/>
              </w:rPr>
              <w:t>↗</w:t>
            </w:r>
            <w:r w:rsidRPr="00E97D85">
              <w:rPr>
                <w:color w:val="000000"/>
                <w:sz w:val="20"/>
                <w:szCs w:val="20"/>
              </w:rPr>
              <w:t>17 760</w:t>
            </w:r>
          </w:p>
        </w:tc>
        <w:tc>
          <w:tcPr>
            <w:tcW w:w="960" w:type="dxa"/>
            <w:tcBorders>
              <w:top w:val="nil"/>
              <w:left w:val="nil"/>
              <w:bottom w:val="single" w:sz="4" w:space="0" w:color="auto"/>
              <w:right w:val="single" w:sz="4" w:space="0" w:color="auto"/>
            </w:tcBorders>
            <w:shd w:val="clear" w:color="auto" w:fill="auto"/>
            <w:vAlign w:val="center"/>
            <w:hideMark/>
          </w:tcPr>
          <w:p w14:paraId="6AC6CA73"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15 709</w:t>
            </w:r>
          </w:p>
        </w:tc>
        <w:tc>
          <w:tcPr>
            <w:tcW w:w="960" w:type="dxa"/>
            <w:tcBorders>
              <w:top w:val="nil"/>
              <w:left w:val="nil"/>
              <w:bottom w:val="single" w:sz="4" w:space="0" w:color="auto"/>
              <w:right w:val="single" w:sz="4" w:space="0" w:color="auto"/>
            </w:tcBorders>
            <w:shd w:val="clear" w:color="auto" w:fill="auto"/>
            <w:vAlign w:val="center"/>
            <w:hideMark/>
          </w:tcPr>
          <w:p w14:paraId="67517FEE"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15 482</w:t>
            </w:r>
          </w:p>
        </w:tc>
      </w:tr>
      <w:tr w:rsidR="00B34A8A" w:rsidRPr="00E97D85" w14:paraId="4698D946" w14:textId="77777777" w:rsidTr="00B34A8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8507CB" w14:textId="77777777" w:rsidR="00B34A8A" w:rsidRPr="00E97D85" w:rsidRDefault="00B34A8A" w:rsidP="00E97D85">
            <w:pPr>
              <w:jc w:val="center"/>
              <w:rPr>
                <w:b/>
                <w:color w:val="000000"/>
                <w:sz w:val="20"/>
                <w:szCs w:val="20"/>
              </w:rPr>
            </w:pPr>
            <w:r w:rsidRPr="00E97D85">
              <w:rPr>
                <w:b/>
                <w:color w:val="000000"/>
                <w:sz w:val="20"/>
                <w:szCs w:val="20"/>
              </w:rPr>
              <w:t>2010</w:t>
            </w:r>
          </w:p>
        </w:tc>
        <w:tc>
          <w:tcPr>
            <w:tcW w:w="960" w:type="dxa"/>
            <w:tcBorders>
              <w:top w:val="nil"/>
              <w:left w:val="nil"/>
              <w:bottom w:val="single" w:sz="4" w:space="0" w:color="auto"/>
              <w:right w:val="single" w:sz="4" w:space="0" w:color="auto"/>
            </w:tcBorders>
            <w:shd w:val="clear" w:color="auto" w:fill="auto"/>
            <w:noWrap/>
            <w:vAlign w:val="center"/>
            <w:hideMark/>
          </w:tcPr>
          <w:p w14:paraId="6D88C831" w14:textId="77777777" w:rsidR="00B34A8A" w:rsidRPr="00E97D85" w:rsidRDefault="00B34A8A" w:rsidP="00E97D85">
            <w:pPr>
              <w:jc w:val="center"/>
              <w:rPr>
                <w:b/>
                <w:color w:val="000000"/>
                <w:sz w:val="20"/>
                <w:szCs w:val="20"/>
              </w:rPr>
            </w:pPr>
            <w:r w:rsidRPr="00E97D85">
              <w:rPr>
                <w:b/>
                <w:color w:val="000000"/>
                <w:sz w:val="20"/>
                <w:szCs w:val="20"/>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3374EAA6" w14:textId="77777777" w:rsidR="00B34A8A" w:rsidRPr="00E97D85" w:rsidRDefault="00B34A8A" w:rsidP="00E97D85">
            <w:pPr>
              <w:jc w:val="center"/>
              <w:rPr>
                <w:b/>
                <w:color w:val="000000"/>
                <w:sz w:val="20"/>
                <w:szCs w:val="20"/>
              </w:rPr>
            </w:pPr>
            <w:r w:rsidRPr="00E97D85">
              <w:rPr>
                <w:b/>
                <w:color w:val="000000"/>
                <w:sz w:val="20"/>
                <w:szCs w:val="20"/>
              </w:rPr>
              <w:t>2012</w:t>
            </w:r>
          </w:p>
        </w:tc>
        <w:tc>
          <w:tcPr>
            <w:tcW w:w="960" w:type="dxa"/>
            <w:tcBorders>
              <w:top w:val="nil"/>
              <w:left w:val="nil"/>
              <w:bottom w:val="single" w:sz="4" w:space="0" w:color="auto"/>
              <w:right w:val="single" w:sz="4" w:space="0" w:color="auto"/>
            </w:tcBorders>
            <w:shd w:val="clear" w:color="auto" w:fill="auto"/>
            <w:noWrap/>
            <w:vAlign w:val="center"/>
            <w:hideMark/>
          </w:tcPr>
          <w:p w14:paraId="275ABCE5" w14:textId="77777777" w:rsidR="00B34A8A" w:rsidRPr="00E97D85" w:rsidRDefault="00B34A8A" w:rsidP="00E97D85">
            <w:pPr>
              <w:jc w:val="center"/>
              <w:rPr>
                <w:b/>
                <w:color w:val="000000"/>
                <w:sz w:val="20"/>
                <w:szCs w:val="20"/>
              </w:rPr>
            </w:pPr>
            <w:r w:rsidRPr="00E97D85">
              <w:rPr>
                <w:b/>
                <w:color w:val="000000"/>
                <w:sz w:val="20"/>
                <w:szCs w:val="20"/>
              </w:rPr>
              <w:t>2013</w:t>
            </w:r>
          </w:p>
        </w:tc>
        <w:tc>
          <w:tcPr>
            <w:tcW w:w="960" w:type="dxa"/>
            <w:tcBorders>
              <w:top w:val="nil"/>
              <w:left w:val="nil"/>
              <w:bottom w:val="single" w:sz="4" w:space="0" w:color="auto"/>
              <w:right w:val="single" w:sz="4" w:space="0" w:color="auto"/>
            </w:tcBorders>
            <w:shd w:val="clear" w:color="auto" w:fill="auto"/>
            <w:noWrap/>
            <w:vAlign w:val="center"/>
            <w:hideMark/>
          </w:tcPr>
          <w:p w14:paraId="5F0D67D2" w14:textId="77777777" w:rsidR="00B34A8A" w:rsidRPr="00E97D85" w:rsidRDefault="00B34A8A" w:rsidP="00E97D85">
            <w:pPr>
              <w:jc w:val="center"/>
              <w:rPr>
                <w:b/>
                <w:color w:val="000000"/>
                <w:sz w:val="20"/>
                <w:szCs w:val="20"/>
              </w:rPr>
            </w:pPr>
            <w:r w:rsidRPr="00E97D85">
              <w:rPr>
                <w:b/>
                <w:color w:val="000000"/>
                <w:sz w:val="20"/>
                <w:szCs w:val="20"/>
              </w:rPr>
              <w:t>2014</w:t>
            </w:r>
          </w:p>
        </w:tc>
        <w:tc>
          <w:tcPr>
            <w:tcW w:w="960" w:type="dxa"/>
            <w:tcBorders>
              <w:top w:val="nil"/>
              <w:left w:val="nil"/>
              <w:bottom w:val="single" w:sz="4" w:space="0" w:color="auto"/>
              <w:right w:val="single" w:sz="4" w:space="0" w:color="auto"/>
            </w:tcBorders>
            <w:shd w:val="clear" w:color="auto" w:fill="auto"/>
            <w:noWrap/>
            <w:vAlign w:val="center"/>
            <w:hideMark/>
          </w:tcPr>
          <w:p w14:paraId="2054B9D5" w14:textId="77777777" w:rsidR="00B34A8A" w:rsidRPr="00E97D85" w:rsidRDefault="00B34A8A" w:rsidP="00E97D85">
            <w:pPr>
              <w:jc w:val="center"/>
              <w:rPr>
                <w:b/>
                <w:color w:val="000000"/>
                <w:sz w:val="20"/>
                <w:szCs w:val="20"/>
              </w:rPr>
            </w:pPr>
            <w:r w:rsidRPr="00E97D85">
              <w:rPr>
                <w:b/>
                <w:color w:val="000000"/>
                <w:sz w:val="20"/>
                <w:szCs w:val="20"/>
              </w:rPr>
              <w:t>2015</w:t>
            </w:r>
          </w:p>
        </w:tc>
        <w:tc>
          <w:tcPr>
            <w:tcW w:w="960" w:type="dxa"/>
            <w:tcBorders>
              <w:top w:val="nil"/>
              <w:left w:val="nil"/>
              <w:bottom w:val="single" w:sz="4" w:space="0" w:color="auto"/>
              <w:right w:val="single" w:sz="4" w:space="0" w:color="auto"/>
            </w:tcBorders>
            <w:shd w:val="clear" w:color="auto" w:fill="auto"/>
            <w:noWrap/>
            <w:vAlign w:val="center"/>
            <w:hideMark/>
          </w:tcPr>
          <w:p w14:paraId="6D69F259" w14:textId="77777777" w:rsidR="00B34A8A" w:rsidRPr="00E97D85" w:rsidRDefault="00B34A8A" w:rsidP="00E97D85">
            <w:pPr>
              <w:jc w:val="center"/>
              <w:rPr>
                <w:b/>
                <w:color w:val="000000"/>
                <w:sz w:val="20"/>
                <w:szCs w:val="20"/>
              </w:rPr>
            </w:pPr>
            <w:r w:rsidRPr="00E97D85">
              <w:rPr>
                <w:b/>
                <w:color w:val="000000"/>
                <w:sz w:val="20"/>
                <w:szCs w:val="20"/>
              </w:rPr>
              <w:t>2016</w:t>
            </w:r>
          </w:p>
        </w:tc>
        <w:tc>
          <w:tcPr>
            <w:tcW w:w="960" w:type="dxa"/>
            <w:tcBorders>
              <w:top w:val="nil"/>
              <w:left w:val="nil"/>
              <w:bottom w:val="single" w:sz="4" w:space="0" w:color="auto"/>
              <w:right w:val="single" w:sz="4" w:space="0" w:color="auto"/>
            </w:tcBorders>
            <w:shd w:val="clear" w:color="auto" w:fill="auto"/>
            <w:noWrap/>
            <w:vAlign w:val="center"/>
            <w:hideMark/>
          </w:tcPr>
          <w:p w14:paraId="14833599" w14:textId="77777777" w:rsidR="00B34A8A" w:rsidRPr="00E97D85" w:rsidRDefault="00B34A8A" w:rsidP="00E97D85">
            <w:pPr>
              <w:jc w:val="center"/>
              <w:rPr>
                <w:b/>
                <w:color w:val="000000"/>
                <w:sz w:val="20"/>
                <w:szCs w:val="20"/>
              </w:rPr>
            </w:pPr>
            <w:r w:rsidRPr="00E97D85">
              <w:rPr>
                <w:b/>
                <w:color w:val="000000"/>
                <w:sz w:val="20"/>
                <w:szCs w:val="20"/>
              </w:rPr>
              <w:t>2017</w:t>
            </w:r>
          </w:p>
        </w:tc>
        <w:tc>
          <w:tcPr>
            <w:tcW w:w="960" w:type="dxa"/>
            <w:tcBorders>
              <w:top w:val="nil"/>
              <w:left w:val="nil"/>
              <w:bottom w:val="single" w:sz="4" w:space="0" w:color="auto"/>
              <w:right w:val="single" w:sz="4" w:space="0" w:color="auto"/>
            </w:tcBorders>
            <w:shd w:val="clear" w:color="auto" w:fill="auto"/>
            <w:noWrap/>
            <w:vAlign w:val="center"/>
            <w:hideMark/>
          </w:tcPr>
          <w:p w14:paraId="08ABEC67" w14:textId="77777777" w:rsidR="00B34A8A" w:rsidRPr="00E97D85" w:rsidRDefault="00B34A8A" w:rsidP="00E97D85">
            <w:pPr>
              <w:jc w:val="center"/>
              <w:rPr>
                <w:b/>
                <w:color w:val="000000"/>
                <w:sz w:val="20"/>
                <w:szCs w:val="20"/>
              </w:rPr>
            </w:pPr>
            <w:r w:rsidRPr="00E97D85">
              <w:rPr>
                <w:b/>
                <w:color w:val="000000"/>
                <w:sz w:val="20"/>
                <w:szCs w:val="20"/>
              </w:rPr>
              <w:t>2018</w:t>
            </w:r>
          </w:p>
        </w:tc>
      </w:tr>
      <w:tr w:rsidR="00B34A8A" w:rsidRPr="00E97D85" w14:paraId="6A204C10" w14:textId="77777777" w:rsidTr="00B34A8A">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D4328F"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14 471</w:t>
            </w:r>
          </w:p>
        </w:tc>
        <w:tc>
          <w:tcPr>
            <w:tcW w:w="960" w:type="dxa"/>
            <w:tcBorders>
              <w:top w:val="nil"/>
              <w:left w:val="nil"/>
              <w:bottom w:val="single" w:sz="4" w:space="0" w:color="auto"/>
              <w:right w:val="single" w:sz="4" w:space="0" w:color="auto"/>
            </w:tcBorders>
            <w:shd w:val="clear" w:color="auto" w:fill="auto"/>
            <w:vAlign w:val="center"/>
            <w:hideMark/>
          </w:tcPr>
          <w:p w14:paraId="17A499E1"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14 426</w:t>
            </w:r>
          </w:p>
        </w:tc>
        <w:tc>
          <w:tcPr>
            <w:tcW w:w="960" w:type="dxa"/>
            <w:tcBorders>
              <w:top w:val="nil"/>
              <w:left w:val="nil"/>
              <w:bottom w:val="single" w:sz="4" w:space="0" w:color="auto"/>
              <w:right w:val="single" w:sz="4" w:space="0" w:color="auto"/>
            </w:tcBorders>
            <w:shd w:val="clear" w:color="auto" w:fill="auto"/>
            <w:vAlign w:val="center"/>
            <w:hideMark/>
          </w:tcPr>
          <w:p w14:paraId="20AFFEDE"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14 283</w:t>
            </w:r>
          </w:p>
        </w:tc>
        <w:tc>
          <w:tcPr>
            <w:tcW w:w="960" w:type="dxa"/>
            <w:tcBorders>
              <w:top w:val="nil"/>
              <w:left w:val="nil"/>
              <w:bottom w:val="single" w:sz="4" w:space="0" w:color="auto"/>
              <w:right w:val="single" w:sz="4" w:space="0" w:color="auto"/>
            </w:tcBorders>
            <w:shd w:val="clear" w:color="auto" w:fill="auto"/>
            <w:vAlign w:val="center"/>
            <w:hideMark/>
          </w:tcPr>
          <w:p w14:paraId="1AD151FC"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14 174</w:t>
            </w:r>
          </w:p>
        </w:tc>
        <w:tc>
          <w:tcPr>
            <w:tcW w:w="960" w:type="dxa"/>
            <w:tcBorders>
              <w:top w:val="nil"/>
              <w:left w:val="nil"/>
              <w:bottom w:val="single" w:sz="4" w:space="0" w:color="auto"/>
              <w:right w:val="single" w:sz="4" w:space="0" w:color="auto"/>
            </w:tcBorders>
            <w:shd w:val="clear" w:color="auto" w:fill="auto"/>
            <w:vAlign w:val="center"/>
            <w:hideMark/>
          </w:tcPr>
          <w:p w14:paraId="6B42E106"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14 036</w:t>
            </w:r>
          </w:p>
        </w:tc>
        <w:tc>
          <w:tcPr>
            <w:tcW w:w="960" w:type="dxa"/>
            <w:tcBorders>
              <w:top w:val="nil"/>
              <w:left w:val="nil"/>
              <w:bottom w:val="single" w:sz="4" w:space="0" w:color="auto"/>
              <w:right w:val="single" w:sz="4" w:space="0" w:color="auto"/>
            </w:tcBorders>
            <w:shd w:val="clear" w:color="auto" w:fill="auto"/>
            <w:vAlign w:val="center"/>
            <w:hideMark/>
          </w:tcPr>
          <w:p w14:paraId="7FBF9105"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13 885</w:t>
            </w:r>
          </w:p>
        </w:tc>
        <w:tc>
          <w:tcPr>
            <w:tcW w:w="960" w:type="dxa"/>
            <w:tcBorders>
              <w:top w:val="nil"/>
              <w:left w:val="nil"/>
              <w:bottom w:val="single" w:sz="4" w:space="0" w:color="auto"/>
              <w:right w:val="single" w:sz="4" w:space="0" w:color="auto"/>
            </w:tcBorders>
            <w:shd w:val="clear" w:color="auto" w:fill="auto"/>
            <w:vAlign w:val="center"/>
            <w:hideMark/>
          </w:tcPr>
          <w:p w14:paraId="732B77F5"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13 712</w:t>
            </w:r>
          </w:p>
        </w:tc>
        <w:tc>
          <w:tcPr>
            <w:tcW w:w="960" w:type="dxa"/>
            <w:tcBorders>
              <w:top w:val="nil"/>
              <w:left w:val="nil"/>
              <w:bottom w:val="single" w:sz="4" w:space="0" w:color="auto"/>
              <w:right w:val="single" w:sz="4" w:space="0" w:color="auto"/>
            </w:tcBorders>
            <w:shd w:val="clear" w:color="auto" w:fill="auto"/>
            <w:vAlign w:val="center"/>
            <w:hideMark/>
          </w:tcPr>
          <w:p w14:paraId="65A5D7AE"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13 614</w:t>
            </w:r>
          </w:p>
        </w:tc>
        <w:tc>
          <w:tcPr>
            <w:tcW w:w="960" w:type="dxa"/>
            <w:tcBorders>
              <w:top w:val="nil"/>
              <w:left w:val="nil"/>
              <w:bottom w:val="single" w:sz="4" w:space="0" w:color="auto"/>
              <w:right w:val="single" w:sz="4" w:space="0" w:color="auto"/>
            </w:tcBorders>
            <w:shd w:val="clear" w:color="auto" w:fill="auto"/>
            <w:vAlign w:val="center"/>
            <w:hideMark/>
          </w:tcPr>
          <w:p w14:paraId="26501AC9"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13 513</w:t>
            </w:r>
          </w:p>
        </w:tc>
      </w:tr>
      <w:tr w:rsidR="00B34A8A" w:rsidRPr="00E97D85" w14:paraId="708E0D8B" w14:textId="77777777" w:rsidTr="00B34A8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12E0BE" w14:textId="77777777" w:rsidR="00B34A8A" w:rsidRPr="00E97D85" w:rsidRDefault="00B34A8A" w:rsidP="00E97D85">
            <w:pPr>
              <w:jc w:val="center"/>
              <w:rPr>
                <w:b/>
                <w:color w:val="000000"/>
                <w:sz w:val="20"/>
                <w:szCs w:val="20"/>
              </w:rPr>
            </w:pPr>
            <w:r w:rsidRPr="00E97D85">
              <w:rPr>
                <w:b/>
                <w:color w:val="000000"/>
                <w:sz w:val="20"/>
                <w:szCs w:val="20"/>
              </w:rPr>
              <w:t>2019</w:t>
            </w:r>
          </w:p>
        </w:tc>
        <w:tc>
          <w:tcPr>
            <w:tcW w:w="960" w:type="dxa"/>
            <w:tcBorders>
              <w:top w:val="nil"/>
              <w:left w:val="nil"/>
              <w:bottom w:val="single" w:sz="4" w:space="0" w:color="auto"/>
              <w:right w:val="single" w:sz="4" w:space="0" w:color="auto"/>
            </w:tcBorders>
            <w:shd w:val="clear" w:color="auto" w:fill="auto"/>
            <w:noWrap/>
            <w:vAlign w:val="center"/>
            <w:hideMark/>
          </w:tcPr>
          <w:p w14:paraId="1344DE8C" w14:textId="77777777" w:rsidR="00B34A8A" w:rsidRPr="00E97D85" w:rsidRDefault="00B34A8A" w:rsidP="00E97D85">
            <w:pPr>
              <w:jc w:val="center"/>
              <w:rPr>
                <w:b/>
                <w:color w:val="000000"/>
                <w:sz w:val="20"/>
                <w:szCs w:val="20"/>
              </w:rPr>
            </w:pPr>
            <w:r w:rsidRPr="00E97D85">
              <w:rPr>
                <w:b/>
                <w:color w:val="000000"/>
                <w:sz w:val="20"/>
                <w:szCs w:val="20"/>
              </w:rPr>
              <w:t>2020</w:t>
            </w:r>
          </w:p>
        </w:tc>
        <w:tc>
          <w:tcPr>
            <w:tcW w:w="960" w:type="dxa"/>
            <w:tcBorders>
              <w:top w:val="nil"/>
              <w:left w:val="nil"/>
              <w:bottom w:val="single" w:sz="4" w:space="0" w:color="auto"/>
              <w:right w:val="single" w:sz="4" w:space="0" w:color="auto"/>
            </w:tcBorders>
            <w:shd w:val="clear" w:color="auto" w:fill="auto"/>
            <w:noWrap/>
            <w:vAlign w:val="center"/>
            <w:hideMark/>
          </w:tcPr>
          <w:p w14:paraId="541A6E8F" w14:textId="77777777" w:rsidR="00B34A8A" w:rsidRPr="00E97D85" w:rsidRDefault="00B34A8A" w:rsidP="00E97D85">
            <w:pPr>
              <w:jc w:val="center"/>
              <w:rPr>
                <w:b/>
                <w:color w:val="000000"/>
                <w:sz w:val="20"/>
                <w:szCs w:val="20"/>
              </w:rPr>
            </w:pPr>
            <w:r w:rsidRPr="00E97D85">
              <w:rPr>
                <w:b/>
                <w:color w:val="000000"/>
                <w:sz w:val="20"/>
                <w:szCs w:val="20"/>
              </w:rPr>
              <w:t>2021</w:t>
            </w:r>
          </w:p>
        </w:tc>
        <w:tc>
          <w:tcPr>
            <w:tcW w:w="960" w:type="dxa"/>
            <w:tcBorders>
              <w:top w:val="nil"/>
              <w:left w:val="nil"/>
              <w:bottom w:val="single" w:sz="4" w:space="0" w:color="auto"/>
              <w:right w:val="single" w:sz="4" w:space="0" w:color="auto"/>
            </w:tcBorders>
            <w:shd w:val="clear" w:color="auto" w:fill="auto"/>
            <w:vAlign w:val="center"/>
            <w:hideMark/>
          </w:tcPr>
          <w:p w14:paraId="15104BA7" w14:textId="51F9F196" w:rsidR="00B34A8A" w:rsidRPr="00E97D85" w:rsidRDefault="00B34A8A" w:rsidP="00E97D85">
            <w:pPr>
              <w:jc w:val="center"/>
              <w:rPr>
                <w:b/>
                <w:color w:val="000000"/>
                <w:sz w:val="20"/>
                <w:szCs w:val="20"/>
              </w:rPr>
            </w:pPr>
            <w:r w:rsidRPr="00E97D85">
              <w:rPr>
                <w:b/>
                <w:color w:val="000000"/>
                <w:sz w:val="20"/>
                <w:szCs w:val="20"/>
              </w:rPr>
              <w:t> </w:t>
            </w:r>
            <w:r w:rsidR="00372CFB" w:rsidRPr="00E97D85">
              <w:rPr>
                <w:b/>
                <w:color w:val="000000"/>
                <w:sz w:val="20"/>
                <w:szCs w:val="20"/>
              </w:rPr>
              <w:t>2022</w:t>
            </w:r>
          </w:p>
        </w:tc>
        <w:tc>
          <w:tcPr>
            <w:tcW w:w="960" w:type="dxa"/>
            <w:tcBorders>
              <w:top w:val="nil"/>
              <w:left w:val="nil"/>
              <w:bottom w:val="single" w:sz="4" w:space="0" w:color="auto"/>
              <w:right w:val="single" w:sz="4" w:space="0" w:color="auto"/>
            </w:tcBorders>
            <w:shd w:val="clear" w:color="auto" w:fill="auto"/>
            <w:vAlign w:val="center"/>
            <w:hideMark/>
          </w:tcPr>
          <w:p w14:paraId="2D330821" w14:textId="7CB5FB54" w:rsidR="00B34A8A" w:rsidRPr="00E97D85" w:rsidRDefault="00372CFB" w:rsidP="00E97D85">
            <w:pPr>
              <w:jc w:val="center"/>
              <w:rPr>
                <w:b/>
                <w:color w:val="000000"/>
                <w:sz w:val="20"/>
                <w:szCs w:val="20"/>
              </w:rPr>
            </w:pPr>
            <w:r w:rsidRPr="00E97D85">
              <w:rPr>
                <w:b/>
                <w:color w:val="000000"/>
                <w:sz w:val="20"/>
                <w:szCs w:val="20"/>
              </w:rPr>
              <w:t>2023</w:t>
            </w:r>
            <w:r w:rsidR="00B34A8A" w:rsidRPr="00E97D85">
              <w:rPr>
                <w:b/>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9CBB840" w14:textId="77777777" w:rsidR="00B34A8A" w:rsidRPr="00E97D85" w:rsidRDefault="00B34A8A" w:rsidP="00E97D85">
            <w:pPr>
              <w:jc w:val="center"/>
              <w:rPr>
                <w:color w:val="000000"/>
                <w:sz w:val="20"/>
                <w:szCs w:val="20"/>
              </w:rPr>
            </w:pPr>
            <w:r w:rsidRPr="00E97D85">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768360F" w14:textId="77777777" w:rsidR="00B34A8A" w:rsidRPr="00E97D85" w:rsidRDefault="00B34A8A" w:rsidP="00E97D85">
            <w:pPr>
              <w:jc w:val="center"/>
              <w:rPr>
                <w:color w:val="000000"/>
                <w:sz w:val="20"/>
                <w:szCs w:val="20"/>
              </w:rPr>
            </w:pPr>
            <w:r w:rsidRPr="00E97D85">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3EEA9E1" w14:textId="77777777" w:rsidR="00B34A8A" w:rsidRPr="00E97D85" w:rsidRDefault="00B34A8A" w:rsidP="00E97D85">
            <w:pPr>
              <w:jc w:val="center"/>
              <w:rPr>
                <w:color w:val="000000"/>
                <w:sz w:val="20"/>
                <w:szCs w:val="20"/>
              </w:rPr>
            </w:pPr>
            <w:r w:rsidRPr="00E97D85">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5F7DAB4" w14:textId="77777777" w:rsidR="00B34A8A" w:rsidRPr="00E97D85" w:rsidRDefault="00B34A8A" w:rsidP="00E97D85">
            <w:pPr>
              <w:jc w:val="center"/>
              <w:rPr>
                <w:color w:val="000000"/>
                <w:sz w:val="20"/>
                <w:szCs w:val="20"/>
              </w:rPr>
            </w:pPr>
            <w:r w:rsidRPr="00E97D85">
              <w:rPr>
                <w:color w:val="000000"/>
                <w:sz w:val="20"/>
                <w:szCs w:val="20"/>
              </w:rPr>
              <w:t> </w:t>
            </w:r>
          </w:p>
        </w:tc>
      </w:tr>
      <w:tr w:rsidR="00B34A8A" w:rsidRPr="00E97D85" w14:paraId="7DE9316B" w14:textId="77777777" w:rsidTr="00B34A8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AA8BC1"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13 387</w:t>
            </w:r>
          </w:p>
        </w:tc>
        <w:tc>
          <w:tcPr>
            <w:tcW w:w="960" w:type="dxa"/>
            <w:tcBorders>
              <w:top w:val="nil"/>
              <w:left w:val="nil"/>
              <w:bottom w:val="single" w:sz="4" w:space="0" w:color="auto"/>
              <w:right w:val="single" w:sz="4" w:space="0" w:color="auto"/>
            </w:tcBorders>
            <w:shd w:val="clear" w:color="auto" w:fill="auto"/>
            <w:vAlign w:val="center"/>
            <w:hideMark/>
          </w:tcPr>
          <w:p w14:paraId="6DC02122"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13 261</w:t>
            </w:r>
          </w:p>
        </w:tc>
        <w:tc>
          <w:tcPr>
            <w:tcW w:w="960" w:type="dxa"/>
            <w:tcBorders>
              <w:top w:val="nil"/>
              <w:left w:val="nil"/>
              <w:bottom w:val="single" w:sz="4" w:space="0" w:color="auto"/>
              <w:right w:val="single" w:sz="4" w:space="0" w:color="auto"/>
            </w:tcBorders>
            <w:shd w:val="clear" w:color="auto" w:fill="auto"/>
            <w:vAlign w:val="center"/>
            <w:hideMark/>
          </w:tcPr>
          <w:p w14:paraId="7EC41420" w14:textId="77777777" w:rsidR="00B34A8A" w:rsidRPr="00E97D85" w:rsidRDefault="00B34A8A" w:rsidP="00E97D85">
            <w:pPr>
              <w:jc w:val="center"/>
              <w:rPr>
                <w:color w:val="FF0000"/>
                <w:sz w:val="20"/>
                <w:szCs w:val="20"/>
              </w:rPr>
            </w:pPr>
            <w:r w:rsidRPr="00E97D85">
              <w:rPr>
                <w:rFonts w:ascii="Cambria Math" w:hAnsi="Cambria Math" w:cs="Cambria Math"/>
                <w:color w:val="FF0000"/>
                <w:sz w:val="20"/>
                <w:szCs w:val="20"/>
              </w:rPr>
              <w:t>↘</w:t>
            </w:r>
            <w:r w:rsidRPr="00E97D85">
              <w:rPr>
                <w:color w:val="000000"/>
                <w:sz w:val="20"/>
                <w:szCs w:val="20"/>
              </w:rPr>
              <w:t>13 103</w:t>
            </w:r>
          </w:p>
        </w:tc>
        <w:tc>
          <w:tcPr>
            <w:tcW w:w="960" w:type="dxa"/>
            <w:tcBorders>
              <w:top w:val="nil"/>
              <w:left w:val="nil"/>
              <w:bottom w:val="single" w:sz="4" w:space="0" w:color="auto"/>
              <w:right w:val="single" w:sz="4" w:space="0" w:color="auto"/>
            </w:tcBorders>
            <w:shd w:val="clear" w:color="auto" w:fill="auto"/>
            <w:vAlign w:val="center"/>
            <w:hideMark/>
          </w:tcPr>
          <w:p w14:paraId="43451CB7" w14:textId="6EE76DE5" w:rsidR="00B34A8A" w:rsidRPr="00E97D85" w:rsidRDefault="005A07F3" w:rsidP="00E97D85">
            <w:pPr>
              <w:jc w:val="center"/>
              <w:rPr>
                <w:color w:val="000000"/>
                <w:sz w:val="20"/>
                <w:szCs w:val="20"/>
              </w:rPr>
            </w:pPr>
            <w:r w:rsidRPr="00E97D85">
              <w:rPr>
                <w:rFonts w:ascii="Cambria Math" w:hAnsi="Cambria Math" w:cs="Cambria Math"/>
                <w:color w:val="FF0000"/>
                <w:sz w:val="20"/>
                <w:szCs w:val="20"/>
              </w:rPr>
              <w:t>↘</w:t>
            </w:r>
            <w:r w:rsidRPr="00E97D85">
              <w:rPr>
                <w:rFonts w:ascii="Cambria Math" w:hAnsi="Cambria Math" w:cs="Cambria Math"/>
                <w:sz w:val="20"/>
                <w:szCs w:val="20"/>
              </w:rPr>
              <w:t>12 996</w:t>
            </w:r>
          </w:p>
        </w:tc>
        <w:tc>
          <w:tcPr>
            <w:tcW w:w="960" w:type="dxa"/>
            <w:tcBorders>
              <w:top w:val="nil"/>
              <w:left w:val="nil"/>
              <w:bottom w:val="single" w:sz="4" w:space="0" w:color="auto"/>
              <w:right w:val="single" w:sz="4" w:space="0" w:color="auto"/>
            </w:tcBorders>
            <w:shd w:val="clear" w:color="auto" w:fill="auto"/>
            <w:noWrap/>
            <w:vAlign w:val="center"/>
            <w:hideMark/>
          </w:tcPr>
          <w:p w14:paraId="4D6B7385" w14:textId="60CD4631" w:rsidR="00B34A8A" w:rsidRPr="00E97D85" w:rsidRDefault="005A07F3" w:rsidP="00E97D85">
            <w:pPr>
              <w:jc w:val="center"/>
              <w:rPr>
                <w:color w:val="000000"/>
                <w:sz w:val="20"/>
                <w:szCs w:val="20"/>
              </w:rPr>
            </w:pPr>
            <w:r w:rsidRPr="00E97D85">
              <w:rPr>
                <w:rFonts w:ascii="Cambria Math" w:hAnsi="Cambria Math" w:cs="Cambria Math"/>
                <w:color w:val="FF0000"/>
                <w:sz w:val="20"/>
                <w:szCs w:val="20"/>
              </w:rPr>
              <w:t>↘</w:t>
            </w:r>
            <w:r w:rsidRPr="00E97D85">
              <w:rPr>
                <w:color w:val="000000"/>
                <w:sz w:val="20"/>
                <w:szCs w:val="20"/>
              </w:rPr>
              <w:t>12 910</w:t>
            </w:r>
          </w:p>
        </w:tc>
        <w:tc>
          <w:tcPr>
            <w:tcW w:w="960" w:type="dxa"/>
            <w:tcBorders>
              <w:top w:val="nil"/>
              <w:left w:val="nil"/>
              <w:bottom w:val="single" w:sz="4" w:space="0" w:color="auto"/>
              <w:right w:val="single" w:sz="4" w:space="0" w:color="auto"/>
            </w:tcBorders>
            <w:shd w:val="clear" w:color="auto" w:fill="auto"/>
            <w:noWrap/>
            <w:vAlign w:val="center"/>
            <w:hideMark/>
          </w:tcPr>
          <w:p w14:paraId="2E3B8365" w14:textId="77777777" w:rsidR="00B34A8A" w:rsidRPr="00E97D85" w:rsidRDefault="00B34A8A" w:rsidP="00E97D85">
            <w:pPr>
              <w:jc w:val="center"/>
              <w:rPr>
                <w:color w:val="000000"/>
                <w:sz w:val="20"/>
                <w:szCs w:val="20"/>
              </w:rPr>
            </w:pPr>
            <w:r w:rsidRPr="00E97D85">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C2C7782" w14:textId="77777777" w:rsidR="00B34A8A" w:rsidRPr="00E97D85" w:rsidRDefault="00B34A8A" w:rsidP="00E97D85">
            <w:pPr>
              <w:jc w:val="center"/>
              <w:rPr>
                <w:color w:val="000000"/>
                <w:sz w:val="20"/>
                <w:szCs w:val="20"/>
              </w:rPr>
            </w:pPr>
            <w:r w:rsidRPr="00E97D85">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0F18A73" w14:textId="77777777" w:rsidR="00B34A8A" w:rsidRPr="00E97D85" w:rsidRDefault="00B34A8A" w:rsidP="00E97D85">
            <w:pPr>
              <w:jc w:val="center"/>
              <w:rPr>
                <w:color w:val="000000"/>
                <w:sz w:val="20"/>
                <w:szCs w:val="20"/>
              </w:rPr>
            </w:pPr>
            <w:r w:rsidRPr="00E97D85">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D59178D" w14:textId="77777777" w:rsidR="00B34A8A" w:rsidRPr="00E97D85" w:rsidRDefault="00B34A8A" w:rsidP="00E97D85">
            <w:pPr>
              <w:jc w:val="center"/>
              <w:rPr>
                <w:color w:val="000000"/>
                <w:sz w:val="20"/>
                <w:szCs w:val="20"/>
              </w:rPr>
            </w:pPr>
            <w:r w:rsidRPr="00E97D85">
              <w:rPr>
                <w:color w:val="000000"/>
                <w:sz w:val="20"/>
                <w:szCs w:val="20"/>
              </w:rPr>
              <w:t> </w:t>
            </w:r>
          </w:p>
        </w:tc>
      </w:tr>
    </w:tbl>
    <w:p w14:paraId="1D7D4B8F" w14:textId="234D55F4" w:rsidR="00B34A8A" w:rsidRPr="00E97D85" w:rsidRDefault="00C6517A" w:rsidP="00E97D85">
      <w:pPr>
        <w:widowControl w:val="0"/>
        <w:ind w:firstLine="567"/>
        <w:jc w:val="both"/>
      </w:pPr>
      <w:r w:rsidRPr="00E97D85">
        <w:t>Приоритетным направлением в строительной отрасли округа является жилищное строительство малоэтажных жилых домов</w:t>
      </w:r>
    </w:p>
    <w:p w14:paraId="68E72A0F" w14:textId="77777777" w:rsidR="00C6517A" w:rsidRPr="00E97D85" w:rsidRDefault="00C6517A" w:rsidP="00E97D85">
      <w:pPr>
        <w:widowControl w:val="0"/>
        <w:ind w:firstLine="567"/>
        <w:jc w:val="both"/>
      </w:pPr>
    </w:p>
    <w:p w14:paraId="45D48324" w14:textId="77777777" w:rsidR="006F5B30" w:rsidRPr="00E97D85" w:rsidRDefault="006F5B30" w:rsidP="00E97D85">
      <w:pPr>
        <w:ind w:firstLine="567"/>
        <w:jc w:val="both"/>
        <w:outlineLvl w:val="1"/>
        <w:rPr>
          <w:i/>
          <w:color w:val="0070C0"/>
        </w:rPr>
      </w:pPr>
      <w:bookmarkStart w:id="8" w:name="_Toc119577371"/>
      <w:r w:rsidRPr="00E97D85">
        <w:rPr>
          <w:i/>
          <w:color w:val="0070C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8"/>
    </w:p>
    <w:p w14:paraId="15664401" w14:textId="77777777" w:rsidR="00691D52" w:rsidRPr="00E97D85" w:rsidRDefault="00691D52" w:rsidP="00E97D85">
      <w:pPr>
        <w:widowControl w:val="0"/>
        <w:jc w:val="right"/>
      </w:pPr>
      <w:r w:rsidRPr="00E97D85">
        <w:t>Таблица 1.2. Существующие и перспективные</w:t>
      </w:r>
    </w:p>
    <w:p w14:paraId="0F4B890C" w14:textId="77777777" w:rsidR="00691D52" w:rsidRPr="00E97D85" w:rsidRDefault="00691D52" w:rsidP="00E97D85">
      <w:pPr>
        <w:widowControl w:val="0"/>
        <w:jc w:val="right"/>
      </w:pPr>
      <w:r w:rsidRPr="00E97D85">
        <w:t xml:space="preserve"> объемы потребления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35"/>
        <w:gridCol w:w="992"/>
        <w:gridCol w:w="567"/>
        <w:gridCol w:w="567"/>
        <w:gridCol w:w="567"/>
        <w:gridCol w:w="567"/>
        <w:gridCol w:w="567"/>
        <w:gridCol w:w="567"/>
        <w:gridCol w:w="567"/>
        <w:gridCol w:w="567"/>
        <w:gridCol w:w="567"/>
        <w:gridCol w:w="962"/>
      </w:tblGrid>
      <w:tr w:rsidR="00691D52" w:rsidRPr="00E97D85" w14:paraId="293EC49C" w14:textId="77777777" w:rsidTr="00691D52">
        <w:trPr>
          <w:trHeight w:val="20"/>
          <w:jc w:val="center"/>
        </w:trPr>
        <w:tc>
          <w:tcPr>
            <w:tcW w:w="2735" w:type="dxa"/>
            <w:vMerge w:val="restart"/>
            <w:shd w:val="clear" w:color="auto" w:fill="auto"/>
            <w:vAlign w:val="center"/>
          </w:tcPr>
          <w:p w14:paraId="5FD54B0D" w14:textId="77777777" w:rsidR="00691D52" w:rsidRPr="00E97D85" w:rsidRDefault="00691D52"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Наименование показателя</w:t>
            </w:r>
          </w:p>
        </w:tc>
        <w:tc>
          <w:tcPr>
            <w:tcW w:w="992" w:type="dxa"/>
            <w:vMerge w:val="restart"/>
            <w:shd w:val="clear" w:color="auto" w:fill="auto"/>
            <w:vAlign w:val="center"/>
          </w:tcPr>
          <w:p w14:paraId="14AD2CAF" w14:textId="77777777" w:rsidR="00691D52" w:rsidRPr="00E97D85" w:rsidRDefault="00691D52"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Ед. изм.</w:t>
            </w:r>
          </w:p>
        </w:tc>
        <w:tc>
          <w:tcPr>
            <w:tcW w:w="6065" w:type="dxa"/>
            <w:gridSpan w:val="10"/>
            <w:shd w:val="clear" w:color="auto" w:fill="auto"/>
            <w:vAlign w:val="center"/>
          </w:tcPr>
          <w:p w14:paraId="5297EBD2" w14:textId="77777777" w:rsidR="00691D52" w:rsidRPr="00E97D85" w:rsidRDefault="00691D52"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Период действия Схемы теплоснабжения</w:t>
            </w:r>
          </w:p>
        </w:tc>
      </w:tr>
      <w:tr w:rsidR="00691D52" w:rsidRPr="00E97D85" w14:paraId="152B3338" w14:textId="77777777" w:rsidTr="00691D52">
        <w:trPr>
          <w:trHeight w:val="20"/>
          <w:jc w:val="center"/>
        </w:trPr>
        <w:tc>
          <w:tcPr>
            <w:tcW w:w="2735" w:type="dxa"/>
            <w:vMerge/>
            <w:shd w:val="clear" w:color="auto" w:fill="auto"/>
            <w:vAlign w:val="center"/>
          </w:tcPr>
          <w:p w14:paraId="68096F09" w14:textId="77777777" w:rsidR="00691D52" w:rsidRPr="00E97D85" w:rsidRDefault="00691D52" w:rsidP="00E97D85">
            <w:pPr>
              <w:widowControl w:val="0"/>
              <w:jc w:val="center"/>
              <w:rPr>
                <w:sz w:val="20"/>
                <w:szCs w:val="20"/>
              </w:rPr>
            </w:pPr>
          </w:p>
        </w:tc>
        <w:tc>
          <w:tcPr>
            <w:tcW w:w="992" w:type="dxa"/>
            <w:vMerge/>
            <w:shd w:val="clear" w:color="auto" w:fill="auto"/>
            <w:vAlign w:val="center"/>
          </w:tcPr>
          <w:p w14:paraId="4CF5885B" w14:textId="77777777" w:rsidR="00691D52" w:rsidRPr="00E97D85" w:rsidRDefault="00691D52" w:rsidP="00E97D85">
            <w:pPr>
              <w:widowControl w:val="0"/>
              <w:jc w:val="center"/>
              <w:rPr>
                <w:sz w:val="20"/>
                <w:szCs w:val="20"/>
              </w:rPr>
            </w:pPr>
          </w:p>
        </w:tc>
        <w:tc>
          <w:tcPr>
            <w:tcW w:w="567" w:type="dxa"/>
            <w:shd w:val="clear" w:color="auto" w:fill="auto"/>
            <w:vAlign w:val="center"/>
          </w:tcPr>
          <w:p w14:paraId="027CEDF8" w14:textId="77777777" w:rsidR="00691D52" w:rsidRPr="00E97D85" w:rsidRDefault="00691D52" w:rsidP="00E97D85">
            <w:pPr>
              <w:widowControl w:val="0"/>
              <w:ind w:hanging="17"/>
              <w:jc w:val="center"/>
              <w:rPr>
                <w:sz w:val="20"/>
                <w:szCs w:val="20"/>
              </w:rPr>
            </w:pPr>
            <w:r w:rsidRPr="00E97D85">
              <w:rPr>
                <w:rFonts w:eastAsia="Arial"/>
                <w:b/>
                <w:bCs/>
                <w:color w:val="000000"/>
                <w:sz w:val="20"/>
                <w:szCs w:val="20"/>
                <w:shd w:val="clear" w:color="auto" w:fill="FFFFFF"/>
                <w:lang w:bidi="ru-RU"/>
              </w:rPr>
              <w:t>2021</w:t>
            </w:r>
          </w:p>
        </w:tc>
        <w:tc>
          <w:tcPr>
            <w:tcW w:w="567" w:type="dxa"/>
            <w:shd w:val="clear" w:color="auto" w:fill="auto"/>
            <w:vAlign w:val="center"/>
          </w:tcPr>
          <w:p w14:paraId="0DC1ED95" w14:textId="77777777" w:rsidR="00691D52" w:rsidRPr="00E97D85" w:rsidRDefault="00691D52" w:rsidP="00E97D85">
            <w:pPr>
              <w:widowControl w:val="0"/>
              <w:jc w:val="center"/>
              <w:rPr>
                <w:sz w:val="20"/>
                <w:szCs w:val="20"/>
              </w:rPr>
            </w:pPr>
            <w:r w:rsidRPr="00E97D85">
              <w:rPr>
                <w:rFonts w:eastAsia="Arial"/>
                <w:b/>
                <w:bCs/>
                <w:color w:val="000000"/>
                <w:sz w:val="20"/>
                <w:szCs w:val="20"/>
                <w:shd w:val="clear" w:color="auto" w:fill="FFFFFF"/>
                <w:lang w:bidi="ru-RU"/>
              </w:rPr>
              <w:t>2022</w:t>
            </w:r>
          </w:p>
        </w:tc>
        <w:tc>
          <w:tcPr>
            <w:tcW w:w="567" w:type="dxa"/>
            <w:shd w:val="clear" w:color="auto" w:fill="auto"/>
            <w:vAlign w:val="center"/>
          </w:tcPr>
          <w:p w14:paraId="63C4203B" w14:textId="77777777" w:rsidR="00691D52" w:rsidRPr="00E97D85" w:rsidRDefault="00691D52" w:rsidP="00E97D85">
            <w:pPr>
              <w:widowControl w:val="0"/>
              <w:jc w:val="center"/>
              <w:rPr>
                <w:sz w:val="20"/>
                <w:szCs w:val="20"/>
              </w:rPr>
            </w:pPr>
            <w:r w:rsidRPr="00E97D85">
              <w:rPr>
                <w:rFonts w:eastAsia="Arial"/>
                <w:b/>
                <w:bCs/>
                <w:color w:val="000000"/>
                <w:sz w:val="20"/>
                <w:szCs w:val="20"/>
                <w:shd w:val="clear" w:color="auto" w:fill="FFFFFF"/>
                <w:lang w:bidi="ru-RU"/>
              </w:rPr>
              <w:t>2023</w:t>
            </w:r>
          </w:p>
        </w:tc>
        <w:tc>
          <w:tcPr>
            <w:tcW w:w="567" w:type="dxa"/>
            <w:shd w:val="clear" w:color="auto" w:fill="auto"/>
            <w:vAlign w:val="center"/>
          </w:tcPr>
          <w:p w14:paraId="761563A1" w14:textId="77777777" w:rsidR="00691D52" w:rsidRPr="00E97D85" w:rsidRDefault="00691D52" w:rsidP="00E97D85">
            <w:pPr>
              <w:widowControl w:val="0"/>
              <w:ind w:left="-17"/>
              <w:jc w:val="center"/>
              <w:rPr>
                <w:sz w:val="20"/>
                <w:szCs w:val="20"/>
              </w:rPr>
            </w:pPr>
            <w:r w:rsidRPr="00E97D85">
              <w:rPr>
                <w:rFonts w:eastAsia="Arial"/>
                <w:b/>
                <w:bCs/>
                <w:color w:val="000000"/>
                <w:sz w:val="20"/>
                <w:szCs w:val="20"/>
                <w:shd w:val="clear" w:color="auto" w:fill="FFFFFF"/>
                <w:lang w:bidi="ru-RU"/>
              </w:rPr>
              <w:t>2024</w:t>
            </w:r>
          </w:p>
        </w:tc>
        <w:tc>
          <w:tcPr>
            <w:tcW w:w="567" w:type="dxa"/>
            <w:shd w:val="clear" w:color="auto" w:fill="auto"/>
            <w:vAlign w:val="center"/>
          </w:tcPr>
          <w:p w14:paraId="2D9BFC6B" w14:textId="77777777" w:rsidR="00691D52" w:rsidRPr="00E97D85" w:rsidRDefault="00691D52" w:rsidP="00E97D85">
            <w:pPr>
              <w:widowControl w:val="0"/>
              <w:jc w:val="center"/>
              <w:rPr>
                <w:sz w:val="20"/>
                <w:szCs w:val="20"/>
              </w:rPr>
            </w:pPr>
            <w:r w:rsidRPr="00E97D85">
              <w:rPr>
                <w:rFonts w:eastAsia="Arial"/>
                <w:b/>
                <w:bCs/>
                <w:color w:val="000000"/>
                <w:sz w:val="20"/>
                <w:szCs w:val="20"/>
                <w:shd w:val="clear" w:color="auto" w:fill="FFFFFF"/>
                <w:lang w:bidi="ru-RU"/>
              </w:rPr>
              <w:t>2025</w:t>
            </w:r>
          </w:p>
        </w:tc>
        <w:tc>
          <w:tcPr>
            <w:tcW w:w="567" w:type="dxa"/>
            <w:shd w:val="clear" w:color="auto" w:fill="auto"/>
            <w:vAlign w:val="center"/>
          </w:tcPr>
          <w:p w14:paraId="542F621F" w14:textId="77777777" w:rsidR="00691D52" w:rsidRPr="00E97D85" w:rsidRDefault="00691D52" w:rsidP="00E97D85">
            <w:pPr>
              <w:widowControl w:val="0"/>
              <w:jc w:val="center"/>
              <w:rPr>
                <w:sz w:val="20"/>
                <w:szCs w:val="20"/>
              </w:rPr>
            </w:pPr>
            <w:r w:rsidRPr="00E97D85">
              <w:rPr>
                <w:rFonts w:eastAsia="Arial"/>
                <w:b/>
                <w:bCs/>
                <w:color w:val="000000"/>
                <w:sz w:val="20"/>
                <w:szCs w:val="20"/>
                <w:shd w:val="clear" w:color="auto" w:fill="FFFFFF"/>
                <w:lang w:bidi="ru-RU"/>
              </w:rPr>
              <w:t>2026</w:t>
            </w:r>
          </w:p>
        </w:tc>
        <w:tc>
          <w:tcPr>
            <w:tcW w:w="567" w:type="dxa"/>
            <w:shd w:val="clear" w:color="auto" w:fill="auto"/>
            <w:vAlign w:val="center"/>
          </w:tcPr>
          <w:p w14:paraId="38D42384" w14:textId="77777777" w:rsidR="00691D52" w:rsidRPr="00E97D85" w:rsidRDefault="00691D52" w:rsidP="00E97D85">
            <w:pPr>
              <w:widowControl w:val="0"/>
              <w:jc w:val="center"/>
              <w:rPr>
                <w:sz w:val="20"/>
                <w:szCs w:val="20"/>
              </w:rPr>
            </w:pPr>
            <w:r w:rsidRPr="00E97D85">
              <w:rPr>
                <w:rFonts w:eastAsia="Arial"/>
                <w:b/>
                <w:bCs/>
                <w:color w:val="000000"/>
                <w:sz w:val="20"/>
                <w:szCs w:val="20"/>
                <w:shd w:val="clear" w:color="auto" w:fill="FFFFFF"/>
                <w:lang w:bidi="ru-RU"/>
              </w:rPr>
              <w:t>2027</w:t>
            </w:r>
          </w:p>
        </w:tc>
        <w:tc>
          <w:tcPr>
            <w:tcW w:w="567" w:type="dxa"/>
            <w:shd w:val="clear" w:color="auto" w:fill="auto"/>
            <w:vAlign w:val="center"/>
          </w:tcPr>
          <w:p w14:paraId="3D635A24" w14:textId="77777777" w:rsidR="00691D52" w:rsidRPr="00E97D85" w:rsidRDefault="00691D52" w:rsidP="00E97D85">
            <w:pPr>
              <w:widowControl w:val="0"/>
              <w:jc w:val="center"/>
              <w:rPr>
                <w:sz w:val="20"/>
                <w:szCs w:val="20"/>
              </w:rPr>
            </w:pPr>
            <w:r w:rsidRPr="00E97D85">
              <w:rPr>
                <w:rFonts w:eastAsia="Arial"/>
                <w:b/>
                <w:bCs/>
                <w:color w:val="000000"/>
                <w:sz w:val="20"/>
                <w:szCs w:val="20"/>
                <w:shd w:val="clear" w:color="auto" w:fill="FFFFFF"/>
                <w:lang w:bidi="ru-RU"/>
              </w:rPr>
              <w:t>2028</w:t>
            </w:r>
          </w:p>
        </w:tc>
        <w:tc>
          <w:tcPr>
            <w:tcW w:w="567" w:type="dxa"/>
            <w:shd w:val="clear" w:color="auto" w:fill="auto"/>
            <w:vAlign w:val="center"/>
          </w:tcPr>
          <w:p w14:paraId="2785F318" w14:textId="77777777" w:rsidR="00691D52" w:rsidRPr="00E97D85" w:rsidRDefault="00691D52"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2029</w:t>
            </w:r>
          </w:p>
        </w:tc>
        <w:tc>
          <w:tcPr>
            <w:tcW w:w="962" w:type="dxa"/>
            <w:shd w:val="clear" w:color="auto" w:fill="auto"/>
            <w:vAlign w:val="center"/>
          </w:tcPr>
          <w:p w14:paraId="58CB954B" w14:textId="79879545" w:rsidR="00691D52" w:rsidRPr="00E97D85" w:rsidRDefault="00691D52"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2030-2041</w:t>
            </w:r>
          </w:p>
        </w:tc>
      </w:tr>
      <w:tr w:rsidR="00691D52" w:rsidRPr="00E97D85" w14:paraId="23B4F142" w14:textId="77777777" w:rsidTr="00691D52">
        <w:trPr>
          <w:trHeight w:val="20"/>
          <w:jc w:val="center"/>
        </w:trPr>
        <w:tc>
          <w:tcPr>
            <w:tcW w:w="9792" w:type="dxa"/>
            <w:gridSpan w:val="12"/>
            <w:shd w:val="clear" w:color="auto" w:fill="auto"/>
            <w:vAlign w:val="center"/>
          </w:tcPr>
          <w:p w14:paraId="35589E12" w14:textId="7DB94D64" w:rsidR="00691D52" w:rsidRPr="00E97D85" w:rsidRDefault="00691D52" w:rsidP="00E97D85">
            <w:pPr>
              <w:jc w:val="center"/>
              <w:rPr>
                <w:b/>
                <w:bCs/>
                <w:color w:val="000000"/>
                <w:sz w:val="20"/>
                <w:szCs w:val="20"/>
              </w:rPr>
            </w:pPr>
            <w:r w:rsidRPr="00E97D85">
              <w:rPr>
                <w:b/>
                <w:bCs/>
                <w:color w:val="000000"/>
                <w:sz w:val="20"/>
                <w:szCs w:val="20"/>
              </w:rPr>
              <w:t>Котельная "Центральная"</w:t>
            </w:r>
          </w:p>
        </w:tc>
      </w:tr>
      <w:tr w:rsidR="00691D52" w:rsidRPr="00E97D85" w14:paraId="44A7909D" w14:textId="77777777" w:rsidTr="00691D52">
        <w:trPr>
          <w:trHeight w:val="20"/>
          <w:jc w:val="center"/>
        </w:trPr>
        <w:tc>
          <w:tcPr>
            <w:tcW w:w="2735" w:type="dxa"/>
            <w:shd w:val="clear" w:color="auto" w:fill="auto"/>
            <w:vAlign w:val="center"/>
          </w:tcPr>
          <w:p w14:paraId="6F9826D9" w14:textId="5FC63417" w:rsidR="00691D52" w:rsidRPr="00E97D85" w:rsidRDefault="00895F48"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shd w:val="clear" w:color="auto" w:fill="auto"/>
            <w:vAlign w:val="center"/>
          </w:tcPr>
          <w:p w14:paraId="3B1743AD" w14:textId="77777777" w:rsidR="00691D52" w:rsidRPr="00E97D85" w:rsidRDefault="00691D52"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shd w:val="clear" w:color="auto" w:fill="auto"/>
            <w:vAlign w:val="center"/>
          </w:tcPr>
          <w:p w14:paraId="068C0C75" w14:textId="5BC5C6E9" w:rsidR="00691D52" w:rsidRPr="00E97D85" w:rsidRDefault="00E809F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45C6985B" w14:textId="5ED688A9" w:rsidR="00691D52" w:rsidRPr="00E97D85" w:rsidRDefault="00E809F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6ECFA935" w14:textId="0BD8771B" w:rsidR="00691D52" w:rsidRPr="00E97D85" w:rsidRDefault="00E809F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2F9B4167" w14:textId="791DB81F" w:rsidR="00691D52" w:rsidRPr="00E97D85" w:rsidRDefault="00E809F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7228DC83" w14:textId="3B2C1403" w:rsidR="00691D52" w:rsidRPr="00E97D85" w:rsidRDefault="00E809F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24A09476" w14:textId="5C907C5C" w:rsidR="00691D52" w:rsidRPr="00E97D85" w:rsidRDefault="00E809F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3F6C4AE9" w14:textId="77FA35BC" w:rsidR="00691D52" w:rsidRPr="00E97D85" w:rsidRDefault="00E809F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38829088" w14:textId="071A23DA" w:rsidR="00691D52" w:rsidRPr="00E97D85" w:rsidRDefault="00E809F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03EF7A9D" w14:textId="4A2149C2" w:rsidR="00691D52" w:rsidRPr="00E97D85" w:rsidRDefault="00E809F8" w:rsidP="00E97D85">
            <w:pPr>
              <w:jc w:val="center"/>
              <w:rPr>
                <w:color w:val="000000"/>
                <w:sz w:val="20"/>
                <w:szCs w:val="20"/>
              </w:rPr>
            </w:pPr>
            <w:r w:rsidRPr="00E97D85">
              <w:rPr>
                <w:color w:val="000000"/>
                <w:sz w:val="20"/>
                <w:szCs w:val="20"/>
              </w:rPr>
              <w:t>3,64</w:t>
            </w:r>
          </w:p>
        </w:tc>
        <w:tc>
          <w:tcPr>
            <w:tcW w:w="962" w:type="dxa"/>
            <w:shd w:val="clear" w:color="auto" w:fill="auto"/>
            <w:vAlign w:val="center"/>
          </w:tcPr>
          <w:p w14:paraId="153F9E46" w14:textId="6FD9E131" w:rsidR="00691D52" w:rsidRPr="00E97D85" w:rsidRDefault="00E809F8" w:rsidP="00E97D85">
            <w:pPr>
              <w:jc w:val="center"/>
              <w:rPr>
                <w:color w:val="000000"/>
                <w:sz w:val="20"/>
                <w:szCs w:val="20"/>
              </w:rPr>
            </w:pPr>
            <w:r w:rsidRPr="00E97D85">
              <w:rPr>
                <w:color w:val="000000"/>
                <w:sz w:val="20"/>
                <w:szCs w:val="20"/>
              </w:rPr>
              <w:t>3,64</w:t>
            </w:r>
          </w:p>
        </w:tc>
      </w:tr>
      <w:tr w:rsidR="00241AC7" w:rsidRPr="00E97D85" w14:paraId="1E8BB54C" w14:textId="77777777" w:rsidTr="00691D52">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6443DA" w14:textId="1C27BBD6" w:rsidR="00241AC7" w:rsidRPr="00E97D85" w:rsidRDefault="00E809F8" w:rsidP="00E97D85">
            <w:pPr>
              <w:jc w:val="center"/>
              <w:rPr>
                <w:b/>
                <w:color w:val="000000"/>
                <w:sz w:val="20"/>
                <w:szCs w:val="20"/>
              </w:rPr>
            </w:pPr>
            <w:r w:rsidRPr="00E97D85">
              <w:rPr>
                <w:b/>
                <w:color w:val="000000"/>
                <w:sz w:val="20"/>
                <w:szCs w:val="20"/>
              </w:rPr>
              <w:t>Котельная "Валгусы"</w:t>
            </w:r>
          </w:p>
        </w:tc>
      </w:tr>
      <w:tr w:rsidR="00241AC7" w:rsidRPr="00E97D85" w14:paraId="3C458442" w14:textId="77777777" w:rsidTr="00691D52">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0B6F9CD" w14:textId="31F9956B" w:rsidR="00241AC7" w:rsidRPr="00E97D85" w:rsidRDefault="00895F48"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9A1B78" w14:textId="77777777" w:rsidR="00241AC7" w:rsidRPr="00E97D85" w:rsidRDefault="00241AC7"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1C96F2" w14:textId="4D48FADC" w:rsidR="00241AC7" w:rsidRPr="00E97D85" w:rsidRDefault="00E809F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D79F46" w14:textId="6A6481AE" w:rsidR="00241AC7" w:rsidRPr="00E97D85" w:rsidRDefault="00E809F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0626B4" w14:textId="3914E0B8" w:rsidR="00241AC7" w:rsidRPr="00E97D85" w:rsidRDefault="00E809F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07C545" w14:textId="193AF650" w:rsidR="00241AC7" w:rsidRPr="00E97D85" w:rsidRDefault="00E809F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27C7E6" w14:textId="6C91AC0C" w:rsidR="00241AC7" w:rsidRPr="00E97D85" w:rsidRDefault="00E809F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2CA89C" w14:textId="7DD2C15A" w:rsidR="00241AC7" w:rsidRPr="00E97D85" w:rsidRDefault="00E809F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4D2B49" w14:textId="4EDEA117" w:rsidR="00241AC7" w:rsidRPr="00E97D85" w:rsidRDefault="00E809F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82555B" w14:textId="0D9D9161" w:rsidR="00241AC7" w:rsidRPr="00E97D85" w:rsidRDefault="00E809F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1142A0" w14:textId="27AA931E" w:rsidR="00241AC7" w:rsidRPr="00E97D85" w:rsidRDefault="00E809F8" w:rsidP="00E97D85">
            <w:pPr>
              <w:jc w:val="center"/>
              <w:rPr>
                <w:bCs/>
                <w:color w:val="000000"/>
                <w:sz w:val="20"/>
                <w:szCs w:val="20"/>
              </w:rPr>
            </w:pPr>
            <w:r w:rsidRPr="00E97D85">
              <w:rPr>
                <w:bCs/>
                <w:color w:val="000000"/>
                <w:sz w:val="20"/>
                <w:szCs w:val="20"/>
              </w:rPr>
              <w:t>1,08</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F35C14D" w14:textId="5B99FB32" w:rsidR="00241AC7" w:rsidRPr="00E97D85" w:rsidRDefault="00E809F8" w:rsidP="00E97D85">
            <w:pPr>
              <w:jc w:val="center"/>
              <w:rPr>
                <w:bCs/>
                <w:color w:val="000000"/>
                <w:sz w:val="20"/>
                <w:szCs w:val="20"/>
              </w:rPr>
            </w:pPr>
            <w:r w:rsidRPr="00E97D85">
              <w:rPr>
                <w:bCs/>
                <w:color w:val="000000"/>
                <w:sz w:val="20"/>
                <w:szCs w:val="20"/>
              </w:rPr>
              <w:t>1,08</w:t>
            </w:r>
          </w:p>
        </w:tc>
      </w:tr>
      <w:tr w:rsidR="00241AC7" w:rsidRPr="00E97D85" w14:paraId="18C8570D" w14:textId="77777777" w:rsidTr="00691D52">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B5E3947" w14:textId="150C8C99" w:rsidR="00241AC7" w:rsidRPr="00E97D85" w:rsidRDefault="00E809F8" w:rsidP="00E97D85">
            <w:pPr>
              <w:jc w:val="center"/>
              <w:rPr>
                <w:b/>
                <w:color w:val="000000"/>
                <w:sz w:val="20"/>
                <w:szCs w:val="20"/>
              </w:rPr>
            </w:pPr>
            <w:r w:rsidRPr="00E97D85">
              <w:rPr>
                <w:b/>
                <w:color w:val="000000"/>
                <w:sz w:val="20"/>
                <w:szCs w:val="20"/>
              </w:rPr>
              <w:t>Котельная "ЦРБ"</w:t>
            </w:r>
          </w:p>
        </w:tc>
      </w:tr>
      <w:tr w:rsidR="00241AC7" w:rsidRPr="00E97D85" w14:paraId="280DB094" w14:textId="77777777" w:rsidTr="00691D52">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8C043BF" w14:textId="67BEFF15" w:rsidR="00241AC7" w:rsidRPr="00E97D85" w:rsidRDefault="00895F48"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F3CECD" w14:textId="77777777" w:rsidR="00241AC7" w:rsidRPr="00E97D85" w:rsidRDefault="00241AC7"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517533" w14:textId="5383603F" w:rsidR="00241AC7" w:rsidRPr="00E97D85" w:rsidRDefault="00E809F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0A007D" w14:textId="07AD204D" w:rsidR="00241AC7" w:rsidRPr="00E97D85" w:rsidRDefault="00E809F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C1A8E1" w14:textId="0618E7A0" w:rsidR="00241AC7" w:rsidRPr="00E97D85" w:rsidRDefault="00E809F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78A80B" w14:textId="782420BB" w:rsidR="00241AC7" w:rsidRPr="00E97D85" w:rsidRDefault="00E809F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D35B7A" w14:textId="02771821" w:rsidR="00241AC7" w:rsidRPr="00E97D85" w:rsidRDefault="00E809F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693AFA" w14:textId="73183F3A" w:rsidR="00241AC7" w:rsidRPr="00E97D85" w:rsidRDefault="00E809F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0852A1" w14:textId="0111FD94" w:rsidR="00241AC7" w:rsidRPr="00E97D85" w:rsidRDefault="00E809F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569ABD" w14:textId="42820012" w:rsidR="00241AC7" w:rsidRPr="00E97D85" w:rsidRDefault="00E809F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7B43F7" w14:textId="27E83903" w:rsidR="00241AC7" w:rsidRPr="00E97D85" w:rsidRDefault="00E809F8" w:rsidP="00E97D85">
            <w:pPr>
              <w:jc w:val="center"/>
              <w:rPr>
                <w:bCs/>
                <w:color w:val="000000"/>
                <w:sz w:val="20"/>
                <w:szCs w:val="20"/>
              </w:rPr>
            </w:pPr>
            <w:r w:rsidRPr="00E97D85">
              <w:rPr>
                <w:bCs/>
                <w:color w:val="000000"/>
                <w:sz w:val="20"/>
                <w:szCs w:val="20"/>
              </w:rPr>
              <w:t>1,34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0EB2596" w14:textId="130057D1" w:rsidR="00241AC7" w:rsidRPr="00E97D85" w:rsidRDefault="00E809F8" w:rsidP="00E97D85">
            <w:pPr>
              <w:jc w:val="center"/>
              <w:rPr>
                <w:bCs/>
                <w:color w:val="000000"/>
                <w:sz w:val="20"/>
                <w:szCs w:val="20"/>
              </w:rPr>
            </w:pPr>
            <w:r w:rsidRPr="00E97D85">
              <w:rPr>
                <w:bCs/>
                <w:color w:val="000000"/>
                <w:sz w:val="20"/>
                <w:szCs w:val="20"/>
              </w:rPr>
              <w:t>1,34</w:t>
            </w:r>
          </w:p>
        </w:tc>
      </w:tr>
      <w:tr w:rsidR="0014206E" w:rsidRPr="00E97D85" w14:paraId="186EE6DB" w14:textId="77777777" w:rsidTr="00691D52">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A71524B" w14:textId="1F88BA41" w:rsidR="0014206E" w:rsidRPr="00E97D85" w:rsidRDefault="00E809F8" w:rsidP="00E97D85">
            <w:pPr>
              <w:jc w:val="center"/>
              <w:rPr>
                <w:b/>
                <w:color w:val="000000"/>
                <w:sz w:val="20"/>
                <w:szCs w:val="20"/>
              </w:rPr>
            </w:pPr>
            <w:r w:rsidRPr="00E97D85">
              <w:rPr>
                <w:b/>
                <w:color w:val="000000"/>
                <w:sz w:val="20"/>
                <w:szCs w:val="20"/>
              </w:rPr>
              <w:t>Котельная "Базино"</w:t>
            </w:r>
          </w:p>
        </w:tc>
      </w:tr>
      <w:tr w:rsidR="0014206E" w:rsidRPr="00E97D85" w14:paraId="6B4F3C3C" w14:textId="77777777" w:rsidTr="00691D52">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19B30B4" w14:textId="0B04049C" w:rsidR="0014206E" w:rsidRPr="00E97D85" w:rsidRDefault="00895F48" w:rsidP="00E97D85">
            <w:pPr>
              <w:widowControl w:val="0"/>
              <w:ind w:left="154"/>
              <w:rPr>
                <w:sz w:val="20"/>
                <w:szCs w:val="20"/>
              </w:rPr>
            </w:pPr>
            <w:r w:rsidRPr="00E97D85">
              <w:rPr>
                <w:rFonts w:eastAsia="Arial"/>
                <w:bCs/>
                <w:color w:val="000000"/>
                <w:sz w:val="20"/>
                <w:szCs w:val="20"/>
                <w:shd w:val="clear" w:color="auto" w:fill="FFFFFF"/>
                <w:lang w:bidi="ru-RU"/>
              </w:rPr>
              <w:t xml:space="preserve">Тепловая нагрузка </w:t>
            </w:r>
            <w:r w:rsidRPr="00E97D85">
              <w:rPr>
                <w:rFonts w:eastAsia="Arial"/>
                <w:bCs/>
                <w:color w:val="000000"/>
                <w:sz w:val="20"/>
                <w:szCs w:val="20"/>
                <w:shd w:val="clear" w:color="auto" w:fill="FFFFFF"/>
                <w:lang w:bidi="ru-RU"/>
              </w:rPr>
              <w:lastRenderedPageBreak/>
              <w:t>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A85EBA" w14:textId="77777777" w:rsidR="0014206E" w:rsidRPr="00E97D85" w:rsidRDefault="0014206E" w:rsidP="00E97D85">
            <w:pPr>
              <w:widowControl w:val="0"/>
              <w:jc w:val="center"/>
              <w:rPr>
                <w:sz w:val="20"/>
                <w:szCs w:val="20"/>
              </w:rPr>
            </w:pPr>
            <w:r w:rsidRPr="00E97D85">
              <w:rPr>
                <w:rFonts w:eastAsia="Arial"/>
                <w:bCs/>
                <w:color w:val="000000"/>
                <w:sz w:val="20"/>
                <w:szCs w:val="20"/>
                <w:shd w:val="clear" w:color="auto" w:fill="FFFFFF"/>
                <w:lang w:bidi="ru-RU"/>
              </w:rPr>
              <w:lastRenderedPageBreak/>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46F0A4" w14:textId="4E7A8563" w:rsidR="0014206E" w:rsidRPr="00E97D85" w:rsidRDefault="00E809F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8AB312" w14:textId="52589359" w:rsidR="0014206E" w:rsidRPr="00E97D85" w:rsidRDefault="00E809F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049E2B" w14:textId="24306BA0" w:rsidR="0014206E" w:rsidRPr="00E97D85" w:rsidRDefault="00E809F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34AF5D" w14:textId="0B0B168D" w:rsidR="0014206E" w:rsidRPr="00E97D85" w:rsidRDefault="00E809F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385129" w14:textId="44B7EC57" w:rsidR="0014206E" w:rsidRPr="00E97D85" w:rsidRDefault="00E809F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8E6B96" w14:textId="4C0F5DF4" w:rsidR="0014206E" w:rsidRPr="00E97D85" w:rsidRDefault="00E809F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C21D3B" w14:textId="20C702C1" w:rsidR="0014206E" w:rsidRPr="00E97D85" w:rsidRDefault="00E809F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E81BB3" w14:textId="23B1526D" w:rsidR="0014206E" w:rsidRPr="00E97D85" w:rsidRDefault="00E809F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7B95DE" w14:textId="690B7C12" w:rsidR="0014206E" w:rsidRPr="00E97D85" w:rsidRDefault="00E809F8" w:rsidP="00E97D85">
            <w:pPr>
              <w:jc w:val="center"/>
              <w:rPr>
                <w:bCs/>
                <w:color w:val="000000"/>
                <w:sz w:val="20"/>
                <w:szCs w:val="20"/>
              </w:rPr>
            </w:pPr>
            <w:r w:rsidRPr="00E97D85">
              <w:rPr>
                <w:bCs/>
                <w:color w:val="000000"/>
                <w:sz w:val="20"/>
                <w:szCs w:val="20"/>
              </w:rPr>
              <w:t>1,7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0313872" w14:textId="0C90BD91" w:rsidR="0014206E" w:rsidRPr="00E97D85" w:rsidRDefault="00E809F8" w:rsidP="00E97D85">
            <w:pPr>
              <w:jc w:val="center"/>
              <w:rPr>
                <w:bCs/>
                <w:color w:val="000000"/>
                <w:sz w:val="20"/>
                <w:szCs w:val="20"/>
              </w:rPr>
            </w:pPr>
            <w:r w:rsidRPr="00E97D85">
              <w:rPr>
                <w:bCs/>
                <w:color w:val="000000"/>
                <w:sz w:val="20"/>
                <w:szCs w:val="20"/>
              </w:rPr>
              <w:t>1,7</w:t>
            </w:r>
          </w:p>
        </w:tc>
      </w:tr>
      <w:tr w:rsidR="0014206E" w:rsidRPr="00E97D85" w14:paraId="691BB509" w14:textId="77777777" w:rsidTr="00691D52">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B1393D8" w14:textId="580F0548" w:rsidR="0014206E" w:rsidRPr="00E97D85" w:rsidRDefault="00E809F8" w:rsidP="00E97D85">
            <w:pPr>
              <w:jc w:val="center"/>
              <w:rPr>
                <w:b/>
                <w:bCs/>
                <w:color w:val="000000"/>
                <w:sz w:val="20"/>
                <w:szCs w:val="20"/>
              </w:rPr>
            </w:pPr>
            <w:r w:rsidRPr="00E97D85">
              <w:rPr>
                <w:b/>
                <w:bCs/>
                <w:color w:val="000000"/>
                <w:sz w:val="20"/>
                <w:szCs w:val="20"/>
              </w:rPr>
              <w:t>Котельная "БСХТ"</w:t>
            </w:r>
          </w:p>
        </w:tc>
      </w:tr>
      <w:tr w:rsidR="0014206E" w:rsidRPr="00E97D85" w14:paraId="756FB0FA" w14:textId="77777777" w:rsidTr="00691D52">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6FD1154" w14:textId="6C661E48" w:rsidR="0014206E" w:rsidRPr="00E97D85" w:rsidRDefault="00895F4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8EB569" w14:textId="77777777" w:rsidR="0014206E" w:rsidRPr="00E97D85" w:rsidRDefault="0014206E"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D23438" w14:textId="26A434D5" w:rsidR="0014206E" w:rsidRPr="00E97D85" w:rsidRDefault="00E809F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2A0F3B" w14:textId="765FD2D5" w:rsidR="0014206E" w:rsidRPr="00E97D85" w:rsidRDefault="00E809F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96F777" w14:textId="33860A7D" w:rsidR="0014206E" w:rsidRPr="00E97D85" w:rsidRDefault="00E809F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A07070" w14:textId="1B7E3347" w:rsidR="0014206E" w:rsidRPr="00E97D85" w:rsidRDefault="00E809F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0666AE" w14:textId="31D52BB2" w:rsidR="0014206E" w:rsidRPr="00E97D85" w:rsidRDefault="00E809F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9E13ED" w14:textId="0C2B1778" w:rsidR="0014206E" w:rsidRPr="00E97D85" w:rsidRDefault="00E809F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6F4875" w14:textId="276EFE2F" w:rsidR="0014206E" w:rsidRPr="00E97D85" w:rsidRDefault="00E809F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3B96C9" w14:textId="329C3E74" w:rsidR="0014206E" w:rsidRPr="00E97D85" w:rsidRDefault="00E809F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144E2C" w14:textId="640DDEEF" w:rsidR="0014206E" w:rsidRPr="00E97D85" w:rsidRDefault="00E809F8" w:rsidP="00E97D85">
            <w:pPr>
              <w:jc w:val="center"/>
              <w:rPr>
                <w:color w:val="000000"/>
                <w:sz w:val="20"/>
                <w:szCs w:val="20"/>
              </w:rPr>
            </w:pPr>
            <w:r w:rsidRPr="00E97D85">
              <w:rPr>
                <w:color w:val="000000"/>
                <w:sz w:val="20"/>
                <w:szCs w:val="20"/>
              </w:rPr>
              <w:t>2,46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B07CDD0" w14:textId="1551E4C5" w:rsidR="0014206E" w:rsidRPr="00E97D85" w:rsidRDefault="00E809F8" w:rsidP="00E97D85">
            <w:pPr>
              <w:jc w:val="center"/>
              <w:rPr>
                <w:color w:val="000000"/>
                <w:sz w:val="20"/>
                <w:szCs w:val="20"/>
              </w:rPr>
            </w:pPr>
            <w:r w:rsidRPr="00E97D85">
              <w:rPr>
                <w:color w:val="000000"/>
                <w:sz w:val="20"/>
                <w:szCs w:val="20"/>
              </w:rPr>
              <w:t>2,46</w:t>
            </w:r>
          </w:p>
        </w:tc>
      </w:tr>
      <w:tr w:rsidR="0014206E" w:rsidRPr="00E97D85" w14:paraId="29D43609" w14:textId="77777777" w:rsidTr="00691D52">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745BF99" w14:textId="4C353F2D" w:rsidR="0014206E" w:rsidRPr="00E97D85" w:rsidRDefault="00E809F8" w:rsidP="00E97D85">
            <w:pPr>
              <w:jc w:val="center"/>
              <w:rPr>
                <w:b/>
                <w:color w:val="000000"/>
                <w:sz w:val="20"/>
                <w:szCs w:val="20"/>
              </w:rPr>
            </w:pPr>
            <w:r w:rsidRPr="00E97D85">
              <w:rPr>
                <w:b/>
                <w:color w:val="000000"/>
                <w:sz w:val="20"/>
                <w:szCs w:val="20"/>
              </w:rPr>
              <w:t>Котельная "5-й микрорайон"</w:t>
            </w:r>
          </w:p>
        </w:tc>
      </w:tr>
      <w:tr w:rsidR="0014206E" w:rsidRPr="00E97D85" w14:paraId="23B08F6C" w14:textId="77777777" w:rsidTr="00691D52">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D29CEDC" w14:textId="5D3C8919" w:rsidR="0014206E" w:rsidRPr="00E97D85" w:rsidRDefault="00895F4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F1B4B9" w14:textId="6EC83B89" w:rsidR="0014206E" w:rsidRPr="00E97D85" w:rsidRDefault="0014206E"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AEFF23" w14:textId="26FC8695" w:rsidR="0014206E" w:rsidRPr="00E97D85" w:rsidRDefault="00E809F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7ECB10" w14:textId="17B716B8" w:rsidR="0014206E" w:rsidRPr="00E97D85" w:rsidRDefault="00E809F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410D7C" w14:textId="5725F22B" w:rsidR="0014206E" w:rsidRPr="00E97D85" w:rsidRDefault="00E809F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AF44BC" w14:textId="608B10FC" w:rsidR="0014206E" w:rsidRPr="00E97D85" w:rsidRDefault="00E809F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ECAF59" w14:textId="2D53F559" w:rsidR="0014206E" w:rsidRPr="00E97D85" w:rsidRDefault="00E809F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0FB502" w14:textId="2D8A3950" w:rsidR="0014206E" w:rsidRPr="00E97D85" w:rsidRDefault="00E809F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9FF918" w14:textId="47EB5F78" w:rsidR="0014206E" w:rsidRPr="00E97D85" w:rsidRDefault="00E809F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241917" w14:textId="34D89127" w:rsidR="0014206E" w:rsidRPr="00E97D85" w:rsidRDefault="00E809F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E33523" w14:textId="074F0DE0" w:rsidR="0014206E" w:rsidRPr="00E97D85" w:rsidRDefault="00E809F8" w:rsidP="00E97D85">
            <w:pPr>
              <w:jc w:val="center"/>
              <w:rPr>
                <w:color w:val="000000"/>
                <w:sz w:val="20"/>
                <w:szCs w:val="20"/>
              </w:rPr>
            </w:pPr>
            <w:r w:rsidRPr="00E97D85">
              <w:rPr>
                <w:color w:val="000000"/>
                <w:sz w:val="20"/>
                <w:szCs w:val="20"/>
              </w:rPr>
              <w:t>1,51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F7A58E1" w14:textId="686950F0" w:rsidR="0014206E" w:rsidRPr="00E97D85" w:rsidRDefault="00E809F8" w:rsidP="00E97D85">
            <w:pPr>
              <w:jc w:val="center"/>
              <w:rPr>
                <w:color w:val="000000"/>
                <w:sz w:val="20"/>
                <w:szCs w:val="20"/>
              </w:rPr>
            </w:pPr>
            <w:r w:rsidRPr="00E97D85">
              <w:rPr>
                <w:color w:val="000000"/>
                <w:sz w:val="20"/>
                <w:szCs w:val="20"/>
              </w:rPr>
              <w:t>1,51</w:t>
            </w:r>
          </w:p>
        </w:tc>
      </w:tr>
      <w:tr w:rsidR="0014206E" w:rsidRPr="00E97D85" w14:paraId="0A026F67" w14:textId="77777777" w:rsidTr="0094381F">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CC55960" w14:textId="0EA873C8" w:rsidR="0014206E" w:rsidRPr="00E97D85" w:rsidRDefault="00E809F8" w:rsidP="00E97D85">
            <w:pPr>
              <w:jc w:val="center"/>
              <w:rPr>
                <w:b/>
                <w:color w:val="000000"/>
                <w:sz w:val="20"/>
                <w:szCs w:val="20"/>
              </w:rPr>
            </w:pPr>
            <w:r w:rsidRPr="00E97D85">
              <w:rPr>
                <w:b/>
                <w:color w:val="000000"/>
                <w:sz w:val="20"/>
                <w:szCs w:val="20"/>
              </w:rPr>
              <w:t>Котельная "СХТ"</w:t>
            </w:r>
          </w:p>
        </w:tc>
      </w:tr>
      <w:tr w:rsidR="0014206E" w:rsidRPr="00E97D85" w14:paraId="0D80484C" w14:textId="77777777" w:rsidTr="00691D52">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A786663" w14:textId="060BFA89" w:rsidR="0014206E" w:rsidRPr="00E97D85" w:rsidRDefault="00895F4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FC9EA3" w14:textId="511E851B" w:rsidR="0014206E" w:rsidRPr="00E97D85" w:rsidRDefault="0014206E"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5E8F4E" w14:textId="59A33409"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AC971A" w14:textId="7BB3E5E2"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2D8C45" w14:textId="086AC8AC"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6B2C61" w14:textId="516133E9"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923BB6" w14:textId="02A52799"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0990FB" w14:textId="0651045D"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0BBB30" w14:textId="57CA9CD3"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18D74A" w14:textId="0CBAB354"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07E3DD" w14:textId="7A9047FA" w:rsidR="0014206E" w:rsidRPr="00E97D85" w:rsidRDefault="00E809F8" w:rsidP="00E97D85">
            <w:pPr>
              <w:jc w:val="center"/>
              <w:rPr>
                <w:color w:val="000000"/>
                <w:sz w:val="20"/>
                <w:szCs w:val="20"/>
              </w:rPr>
            </w:pPr>
            <w:r w:rsidRPr="00E97D85">
              <w:rPr>
                <w:color w:val="000000"/>
                <w:sz w:val="20"/>
                <w:szCs w:val="20"/>
              </w:rPr>
              <w:t>0,13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4BD4EAF" w14:textId="76191DA7" w:rsidR="0014206E" w:rsidRPr="00E97D85" w:rsidRDefault="00E809F8" w:rsidP="00E97D85">
            <w:pPr>
              <w:jc w:val="center"/>
              <w:rPr>
                <w:color w:val="000000"/>
                <w:sz w:val="20"/>
                <w:szCs w:val="20"/>
              </w:rPr>
            </w:pPr>
            <w:r w:rsidRPr="00E97D85">
              <w:rPr>
                <w:color w:val="000000"/>
                <w:sz w:val="20"/>
                <w:szCs w:val="20"/>
              </w:rPr>
              <w:t>0,13</w:t>
            </w:r>
          </w:p>
        </w:tc>
      </w:tr>
      <w:tr w:rsidR="0014206E" w:rsidRPr="00E97D85" w14:paraId="2D703F0B" w14:textId="77777777" w:rsidTr="0094381F">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E9A3856" w14:textId="56B429B2" w:rsidR="0014206E" w:rsidRPr="00E97D85" w:rsidRDefault="00E809F8" w:rsidP="00E97D85">
            <w:pPr>
              <w:jc w:val="center"/>
              <w:rPr>
                <w:b/>
                <w:color w:val="000000"/>
                <w:sz w:val="20"/>
                <w:szCs w:val="20"/>
              </w:rPr>
            </w:pPr>
            <w:r w:rsidRPr="00E97D85">
              <w:rPr>
                <w:b/>
                <w:color w:val="000000"/>
                <w:sz w:val="20"/>
                <w:szCs w:val="20"/>
              </w:rPr>
              <w:t>Котельная "Колосок"</w:t>
            </w:r>
          </w:p>
        </w:tc>
      </w:tr>
      <w:tr w:rsidR="0014206E" w:rsidRPr="00E97D85" w14:paraId="4B632D59" w14:textId="77777777" w:rsidTr="00691D52">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62F4FF4" w14:textId="02E6AFEC" w:rsidR="0014206E" w:rsidRPr="00E97D85" w:rsidRDefault="00895F4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1B1E02" w14:textId="7968C1E0" w:rsidR="0014206E" w:rsidRPr="00E97D85" w:rsidRDefault="0014206E"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5AE873" w14:textId="7D2DDA3D"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9466AE" w14:textId="7C2A1922"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34186C" w14:textId="78AC669D"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99C0C6" w14:textId="02F90066"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854818" w14:textId="342ACD56"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2B843A" w14:textId="2E1B46FF"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7C9829" w14:textId="499A12E2"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E636BC" w14:textId="366FF5FD" w:rsidR="0014206E" w:rsidRPr="00E97D85" w:rsidRDefault="00E809F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CE9BF7" w14:textId="0310EC31" w:rsidR="0014206E" w:rsidRPr="00E97D85" w:rsidRDefault="00E809F8" w:rsidP="00E97D85">
            <w:pPr>
              <w:jc w:val="center"/>
              <w:rPr>
                <w:color w:val="000000"/>
                <w:sz w:val="20"/>
                <w:szCs w:val="20"/>
              </w:rPr>
            </w:pPr>
            <w:r w:rsidRPr="00E97D85">
              <w:rPr>
                <w:color w:val="000000"/>
                <w:sz w:val="20"/>
                <w:szCs w:val="20"/>
              </w:rPr>
              <w:t>0,13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042527C" w14:textId="12BEAB64" w:rsidR="0014206E" w:rsidRPr="00E97D85" w:rsidRDefault="00E809F8" w:rsidP="00E97D85">
            <w:pPr>
              <w:jc w:val="center"/>
              <w:rPr>
                <w:color w:val="000000"/>
                <w:sz w:val="20"/>
                <w:szCs w:val="20"/>
              </w:rPr>
            </w:pPr>
            <w:r w:rsidRPr="00E97D85">
              <w:rPr>
                <w:color w:val="000000"/>
                <w:sz w:val="20"/>
                <w:szCs w:val="20"/>
              </w:rPr>
              <w:t>0,13</w:t>
            </w:r>
          </w:p>
        </w:tc>
      </w:tr>
      <w:tr w:rsidR="0014206E" w:rsidRPr="00E97D85" w14:paraId="1A2BF464" w14:textId="77777777" w:rsidTr="0094381F">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7A9DA64" w14:textId="7BAF2FB4" w:rsidR="0014206E" w:rsidRPr="00E97D85" w:rsidRDefault="00E809F8" w:rsidP="00E97D85">
            <w:pPr>
              <w:jc w:val="center"/>
              <w:rPr>
                <w:b/>
                <w:color w:val="000000"/>
                <w:sz w:val="20"/>
                <w:szCs w:val="20"/>
              </w:rPr>
            </w:pPr>
            <w:r w:rsidRPr="00E97D85">
              <w:rPr>
                <w:b/>
                <w:color w:val="000000"/>
                <w:sz w:val="20"/>
                <w:szCs w:val="20"/>
              </w:rPr>
              <w:t>Котельная "Калинина"</w:t>
            </w:r>
          </w:p>
        </w:tc>
      </w:tr>
      <w:tr w:rsidR="0014206E" w:rsidRPr="00E97D85" w14:paraId="66E18B68" w14:textId="77777777" w:rsidTr="00691D52">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34B4D70" w14:textId="473AE815" w:rsidR="0014206E" w:rsidRPr="00E97D85" w:rsidRDefault="00895F4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E68281" w14:textId="0B5865C9" w:rsidR="0014206E" w:rsidRPr="00E97D85" w:rsidRDefault="0014206E"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2946EA" w14:textId="7A9B0C32" w:rsidR="0014206E" w:rsidRPr="00E97D85" w:rsidRDefault="00E809F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922D64" w14:textId="5607D34E" w:rsidR="0014206E" w:rsidRPr="00E97D85" w:rsidRDefault="00E809F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E41983" w14:textId="5F049A6C" w:rsidR="0014206E" w:rsidRPr="00E97D85" w:rsidRDefault="00E809F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B39BAC" w14:textId="3610EE73" w:rsidR="0014206E" w:rsidRPr="00E97D85" w:rsidRDefault="00E809F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67E13D" w14:textId="5FBD2A04" w:rsidR="0014206E" w:rsidRPr="00E97D85" w:rsidRDefault="00E809F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38AD22" w14:textId="77C3A59E" w:rsidR="0014206E" w:rsidRPr="00E97D85" w:rsidRDefault="00E809F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56F898" w14:textId="4EEF97CE" w:rsidR="0014206E" w:rsidRPr="00E97D85" w:rsidRDefault="00E809F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8BDA2E" w14:textId="1DD08642" w:rsidR="0014206E" w:rsidRPr="00E97D85" w:rsidRDefault="00E809F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3DCD09" w14:textId="189A707D" w:rsidR="0014206E" w:rsidRPr="00E97D85" w:rsidRDefault="00E809F8" w:rsidP="00E97D85">
            <w:pPr>
              <w:jc w:val="center"/>
              <w:rPr>
                <w:color w:val="000000"/>
                <w:sz w:val="20"/>
                <w:szCs w:val="20"/>
              </w:rPr>
            </w:pPr>
            <w:r w:rsidRPr="00E97D85">
              <w:rPr>
                <w:color w:val="000000"/>
                <w:sz w:val="20"/>
                <w:szCs w:val="20"/>
              </w:rPr>
              <w:t>0,07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FEFA033" w14:textId="0E673ABC" w:rsidR="0014206E" w:rsidRPr="00E97D85" w:rsidRDefault="00E809F8" w:rsidP="00E97D85">
            <w:pPr>
              <w:jc w:val="center"/>
              <w:rPr>
                <w:color w:val="000000"/>
                <w:sz w:val="20"/>
                <w:szCs w:val="20"/>
              </w:rPr>
            </w:pPr>
            <w:r w:rsidRPr="00E97D85">
              <w:rPr>
                <w:color w:val="000000"/>
                <w:sz w:val="20"/>
                <w:szCs w:val="20"/>
              </w:rPr>
              <w:t>0,07</w:t>
            </w:r>
          </w:p>
        </w:tc>
      </w:tr>
      <w:tr w:rsidR="0014206E" w:rsidRPr="00E97D85" w14:paraId="6E3E6C11" w14:textId="77777777" w:rsidTr="0094381F">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866E3D1" w14:textId="790EE1BB" w:rsidR="0014206E" w:rsidRPr="00E97D85" w:rsidRDefault="00E809F8" w:rsidP="00E97D85">
            <w:pPr>
              <w:jc w:val="center"/>
              <w:rPr>
                <w:b/>
                <w:color w:val="000000"/>
                <w:sz w:val="20"/>
                <w:szCs w:val="20"/>
              </w:rPr>
            </w:pPr>
            <w:r w:rsidRPr="00E97D85">
              <w:rPr>
                <w:b/>
                <w:color w:val="000000"/>
                <w:sz w:val="20"/>
                <w:szCs w:val="20"/>
              </w:rPr>
              <w:t>Котельная "СЭС"</w:t>
            </w:r>
          </w:p>
        </w:tc>
      </w:tr>
      <w:tr w:rsidR="0014206E" w:rsidRPr="00E97D85" w14:paraId="0E962C0D" w14:textId="77777777" w:rsidTr="00691D52">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BC4A948" w14:textId="52257A34" w:rsidR="0014206E" w:rsidRPr="00E97D85" w:rsidRDefault="00895F4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9F1894" w14:textId="6B0E62CC" w:rsidR="0014206E" w:rsidRPr="00E97D85" w:rsidRDefault="0014206E"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7ED57B" w14:textId="7DB250AD" w:rsidR="0014206E" w:rsidRPr="00E97D85" w:rsidRDefault="00374845"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D0C94C" w14:textId="37F0827B" w:rsidR="0014206E" w:rsidRPr="00E97D85" w:rsidRDefault="00374845"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C71484" w14:textId="3071ED7D" w:rsidR="0014206E" w:rsidRPr="00E97D85" w:rsidRDefault="00374845"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6AF6BB" w14:textId="18A7CDBD" w:rsidR="0014206E" w:rsidRPr="00E97D85" w:rsidRDefault="00374845"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881130" w14:textId="0A22F793" w:rsidR="0014206E" w:rsidRPr="00E97D85" w:rsidRDefault="00374845"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08538D" w14:textId="5350D927" w:rsidR="0014206E" w:rsidRPr="00E97D85" w:rsidRDefault="00374845"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7A1E76" w14:textId="107FE400" w:rsidR="0014206E" w:rsidRPr="00E97D85" w:rsidRDefault="00374845"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EF97B1" w14:textId="52A89DA2" w:rsidR="0014206E" w:rsidRPr="00E97D85" w:rsidRDefault="00374845"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9B40AF" w14:textId="0257BFCE" w:rsidR="0014206E" w:rsidRPr="00E97D85" w:rsidRDefault="00374845" w:rsidP="00E97D85">
            <w:pPr>
              <w:jc w:val="center"/>
              <w:rPr>
                <w:color w:val="000000"/>
                <w:sz w:val="20"/>
                <w:szCs w:val="20"/>
              </w:rPr>
            </w:pPr>
            <w:r w:rsidRPr="00E97D85">
              <w:rPr>
                <w:color w:val="000000"/>
                <w:sz w:val="20"/>
                <w:szCs w:val="20"/>
              </w:rPr>
              <w:t>0,06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F0D5C2F" w14:textId="5B070A4E" w:rsidR="0014206E" w:rsidRPr="00E97D85" w:rsidRDefault="00374845" w:rsidP="00E97D85">
            <w:pPr>
              <w:jc w:val="center"/>
              <w:rPr>
                <w:color w:val="000000"/>
                <w:sz w:val="20"/>
                <w:szCs w:val="20"/>
              </w:rPr>
            </w:pPr>
            <w:r w:rsidRPr="00E97D85">
              <w:rPr>
                <w:color w:val="000000"/>
                <w:sz w:val="20"/>
                <w:szCs w:val="20"/>
              </w:rPr>
              <w:t>0,06</w:t>
            </w:r>
          </w:p>
        </w:tc>
      </w:tr>
    </w:tbl>
    <w:p w14:paraId="04B7DE3D" w14:textId="77777777" w:rsidR="006405CA" w:rsidRPr="00E97D85" w:rsidRDefault="006405CA" w:rsidP="00E97D85">
      <w:pPr>
        <w:widowControl w:val="0"/>
        <w:autoSpaceDE w:val="0"/>
        <w:autoSpaceDN w:val="0"/>
        <w:adjustRightInd w:val="0"/>
        <w:ind w:firstLine="567"/>
        <w:jc w:val="both"/>
      </w:pPr>
    </w:p>
    <w:p w14:paraId="1CD57BB1" w14:textId="77777777" w:rsidR="006405CA" w:rsidRPr="00E97D85" w:rsidRDefault="006405CA" w:rsidP="00E97D85">
      <w:pPr>
        <w:ind w:firstLine="567"/>
        <w:jc w:val="both"/>
        <w:outlineLvl w:val="1"/>
        <w:rPr>
          <w:i/>
          <w:color w:val="0070C0"/>
        </w:rPr>
      </w:pPr>
      <w:bookmarkStart w:id="9" w:name="_Toc119577372"/>
      <w:r w:rsidRPr="00E97D85">
        <w:rPr>
          <w:i/>
          <w:color w:val="0070C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9"/>
    </w:p>
    <w:p w14:paraId="14EE27C1" w14:textId="77777777" w:rsidR="00706F8A" w:rsidRPr="00E97D85" w:rsidRDefault="00706F8A" w:rsidP="00E97D85">
      <w:pPr>
        <w:widowControl w:val="0"/>
        <w:autoSpaceDE w:val="0"/>
        <w:autoSpaceDN w:val="0"/>
        <w:adjustRightInd w:val="0"/>
        <w:ind w:firstLine="540"/>
        <w:jc w:val="both"/>
      </w:pPr>
      <w:r w:rsidRPr="00E97D85">
        <w:t>Из анализа исходной информации, проектов строительства новых и/или реконструкции существующих промышленных предприятий, объектов с использованием тепловой энергии в технологических процессах не выявлено.</w:t>
      </w:r>
    </w:p>
    <w:p w14:paraId="44F6EB40" w14:textId="77777777" w:rsidR="004714F9" w:rsidRPr="00E97D85" w:rsidRDefault="004714F9" w:rsidP="00E97D85">
      <w:pPr>
        <w:widowControl w:val="0"/>
        <w:autoSpaceDE w:val="0"/>
        <w:autoSpaceDN w:val="0"/>
        <w:adjustRightInd w:val="0"/>
        <w:ind w:firstLine="540"/>
        <w:jc w:val="both"/>
      </w:pPr>
    </w:p>
    <w:p w14:paraId="4FABC7B2" w14:textId="25782AA9" w:rsidR="006405CA" w:rsidRPr="00E97D85" w:rsidRDefault="006405CA" w:rsidP="00E97D85">
      <w:pPr>
        <w:ind w:firstLine="567"/>
        <w:jc w:val="both"/>
        <w:outlineLvl w:val="1"/>
        <w:rPr>
          <w:i/>
          <w:color w:val="0070C0"/>
        </w:rPr>
      </w:pPr>
      <w:bookmarkStart w:id="10" w:name="_Toc119577373"/>
      <w:r w:rsidRPr="00E97D85">
        <w:rPr>
          <w:i/>
          <w:color w:val="0070C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поселения.</w:t>
      </w:r>
      <w:bookmarkEnd w:id="10"/>
    </w:p>
    <w:p w14:paraId="05E59DBD" w14:textId="3E0AA51C" w:rsidR="002170ED" w:rsidRPr="00E97D85" w:rsidRDefault="002170ED" w:rsidP="00E97D85">
      <w:pPr>
        <w:widowControl w:val="0"/>
        <w:jc w:val="right"/>
      </w:pPr>
      <w:r w:rsidRPr="00E97D85">
        <w:t>Таблица 1.4. Средневзвешенная плотность тепловой нагрузки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35"/>
        <w:gridCol w:w="992"/>
        <w:gridCol w:w="567"/>
        <w:gridCol w:w="567"/>
        <w:gridCol w:w="567"/>
        <w:gridCol w:w="567"/>
        <w:gridCol w:w="567"/>
        <w:gridCol w:w="567"/>
        <w:gridCol w:w="567"/>
        <w:gridCol w:w="567"/>
        <w:gridCol w:w="567"/>
        <w:gridCol w:w="962"/>
      </w:tblGrid>
      <w:tr w:rsidR="002170ED" w:rsidRPr="00E97D85" w14:paraId="67255F3F" w14:textId="77777777" w:rsidTr="0094381F">
        <w:trPr>
          <w:trHeight w:hRule="exact" w:val="494"/>
          <w:jc w:val="center"/>
        </w:trPr>
        <w:tc>
          <w:tcPr>
            <w:tcW w:w="2735" w:type="dxa"/>
            <w:vMerge w:val="restart"/>
            <w:shd w:val="clear" w:color="auto" w:fill="auto"/>
            <w:vAlign w:val="center"/>
          </w:tcPr>
          <w:p w14:paraId="54E1034C" w14:textId="77777777" w:rsidR="002170ED" w:rsidRPr="00E97D85" w:rsidRDefault="002170ED"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Наименование показателя</w:t>
            </w:r>
          </w:p>
        </w:tc>
        <w:tc>
          <w:tcPr>
            <w:tcW w:w="992" w:type="dxa"/>
            <w:vMerge w:val="restart"/>
            <w:shd w:val="clear" w:color="auto" w:fill="auto"/>
            <w:vAlign w:val="center"/>
          </w:tcPr>
          <w:p w14:paraId="574857D2" w14:textId="77777777" w:rsidR="002170ED" w:rsidRPr="00E97D85" w:rsidRDefault="002170ED"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Ед. изм.</w:t>
            </w:r>
          </w:p>
        </w:tc>
        <w:tc>
          <w:tcPr>
            <w:tcW w:w="6065" w:type="dxa"/>
            <w:gridSpan w:val="10"/>
            <w:shd w:val="clear" w:color="auto" w:fill="auto"/>
            <w:vAlign w:val="center"/>
          </w:tcPr>
          <w:p w14:paraId="0D5DEBA2" w14:textId="77777777" w:rsidR="002170ED" w:rsidRPr="00E97D85" w:rsidRDefault="002170ED"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Период действия Схемы теплоснабжения</w:t>
            </w:r>
          </w:p>
        </w:tc>
      </w:tr>
      <w:tr w:rsidR="002170ED" w:rsidRPr="00E97D85" w14:paraId="51180956" w14:textId="77777777" w:rsidTr="0094381F">
        <w:trPr>
          <w:trHeight w:hRule="exact" w:val="494"/>
          <w:jc w:val="center"/>
        </w:trPr>
        <w:tc>
          <w:tcPr>
            <w:tcW w:w="2735" w:type="dxa"/>
            <w:vMerge/>
            <w:shd w:val="clear" w:color="auto" w:fill="auto"/>
            <w:vAlign w:val="center"/>
          </w:tcPr>
          <w:p w14:paraId="1FC3D2F9" w14:textId="77777777" w:rsidR="002170ED" w:rsidRPr="00E97D85" w:rsidRDefault="002170ED" w:rsidP="00E97D85">
            <w:pPr>
              <w:widowControl w:val="0"/>
              <w:jc w:val="center"/>
              <w:rPr>
                <w:sz w:val="20"/>
                <w:szCs w:val="20"/>
              </w:rPr>
            </w:pPr>
          </w:p>
        </w:tc>
        <w:tc>
          <w:tcPr>
            <w:tcW w:w="992" w:type="dxa"/>
            <w:vMerge/>
            <w:shd w:val="clear" w:color="auto" w:fill="auto"/>
            <w:vAlign w:val="center"/>
          </w:tcPr>
          <w:p w14:paraId="36816131" w14:textId="77777777" w:rsidR="002170ED" w:rsidRPr="00E97D85" w:rsidRDefault="002170ED" w:rsidP="00E97D85">
            <w:pPr>
              <w:widowControl w:val="0"/>
              <w:jc w:val="center"/>
              <w:rPr>
                <w:sz w:val="20"/>
                <w:szCs w:val="20"/>
              </w:rPr>
            </w:pPr>
          </w:p>
        </w:tc>
        <w:tc>
          <w:tcPr>
            <w:tcW w:w="567" w:type="dxa"/>
            <w:shd w:val="clear" w:color="auto" w:fill="auto"/>
            <w:vAlign w:val="center"/>
          </w:tcPr>
          <w:p w14:paraId="1C7A5A43" w14:textId="77777777" w:rsidR="002170ED" w:rsidRPr="00E97D85" w:rsidRDefault="002170ED" w:rsidP="00E97D85">
            <w:pPr>
              <w:widowControl w:val="0"/>
              <w:ind w:hanging="17"/>
              <w:jc w:val="center"/>
              <w:rPr>
                <w:sz w:val="20"/>
                <w:szCs w:val="20"/>
              </w:rPr>
            </w:pPr>
            <w:r w:rsidRPr="00E97D85">
              <w:rPr>
                <w:rFonts w:eastAsia="Arial"/>
                <w:b/>
                <w:bCs/>
                <w:color w:val="000000"/>
                <w:sz w:val="20"/>
                <w:szCs w:val="20"/>
                <w:shd w:val="clear" w:color="auto" w:fill="FFFFFF"/>
                <w:lang w:bidi="ru-RU"/>
              </w:rPr>
              <w:t>2021</w:t>
            </w:r>
          </w:p>
        </w:tc>
        <w:tc>
          <w:tcPr>
            <w:tcW w:w="567" w:type="dxa"/>
            <w:shd w:val="clear" w:color="auto" w:fill="auto"/>
            <w:vAlign w:val="center"/>
          </w:tcPr>
          <w:p w14:paraId="1CE57E6E" w14:textId="77777777" w:rsidR="002170ED" w:rsidRPr="00E97D85" w:rsidRDefault="002170ED" w:rsidP="00E97D85">
            <w:pPr>
              <w:widowControl w:val="0"/>
              <w:jc w:val="center"/>
              <w:rPr>
                <w:sz w:val="20"/>
                <w:szCs w:val="20"/>
              </w:rPr>
            </w:pPr>
            <w:r w:rsidRPr="00E97D85">
              <w:rPr>
                <w:rFonts w:eastAsia="Arial"/>
                <w:b/>
                <w:bCs/>
                <w:color w:val="000000"/>
                <w:sz w:val="20"/>
                <w:szCs w:val="20"/>
                <w:shd w:val="clear" w:color="auto" w:fill="FFFFFF"/>
                <w:lang w:bidi="ru-RU"/>
              </w:rPr>
              <w:t>2022</w:t>
            </w:r>
          </w:p>
        </w:tc>
        <w:tc>
          <w:tcPr>
            <w:tcW w:w="567" w:type="dxa"/>
            <w:shd w:val="clear" w:color="auto" w:fill="auto"/>
            <w:vAlign w:val="center"/>
          </w:tcPr>
          <w:p w14:paraId="2B2FFD61" w14:textId="77777777" w:rsidR="002170ED" w:rsidRPr="00E97D85" w:rsidRDefault="002170ED" w:rsidP="00E97D85">
            <w:pPr>
              <w:widowControl w:val="0"/>
              <w:jc w:val="center"/>
              <w:rPr>
                <w:sz w:val="20"/>
                <w:szCs w:val="20"/>
              </w:rPr>
            </w:pPr>
            <w:r w:rsidRPr="00E97D85">
              <w:rPr>
                <w:rFonts w:eastAsia="Arial"/>
                <w:b/>
                <w:bCs/>
                <w:color w:val="000000"/>
                <w:sz w:val="20"/>
                <w:szCs w:val="20"/>
                <w:shd w:val="clear" w:color="auto" w:fill="FFFFFF"/>
                <w:lang w:bidi="ru-RU"/>
              </w:rPr>
              <w:t>2023</w:t>
            </w:r>
          </w:p>
        </w:tc>
        <w:tc>
          <w:tcPr>
            <w:tcW w:w="567" w:type="dxa"/>
            <w:shd w:val="clear" w:color="auto" w:fill="auto"/>
            <w:vAlign w:val="center"/>
          </w:tcPr>
          <w:p w14:paraId="6B184DA6" w14:textId="77777777" w:rsidR="002170ED" w:rsidRPr="00E97D85" w:rsidRDefault="002170ED" w:rsidP="00E97D85">
            <w:pPr>
              <w:widowControl w:val="0"/>
              <w:ind w:left="-17"/>
              <w:jc w:val="center"/>
              <w:rPr>
                <w:sz w:val="20"/>
                <w:szCs w:val="20"/>
              </w:rPr>
            </w:pPr>
            <w:r w:rsidRPr="00E97D85">
              <w:rPr>
                <w:rFonts w:eastAsia="Arial"/>
                <w:b/>
                <w:bCs/>
                <w:color w:val="000000"/>
                <w:sz w:val="20"/>
                <w:szCs w:val="20"/>
                <w:shd w:val="clear" w:color="auto" w:fill="FFFFFF"/>
                <w:lang w:bidi="ru-RU"/>
              </w:rPr>
              <w:t>2024</w:t>
            </w:r>
          </w:p>
        </w:tc>
        <w:tc>
          <w:tcPr>
            <w:tcW w:w="567" w:type="dxa"/>
            <w:shd w:val="clear" w:color="auto" w:fill="auto"/>
            <w:vAlign w:val="center"/>
          </w:tcPr>
          <w:p w14:paraId="1E67CA39" w14:textId="77777777" w:rsidR="002170ED" w:rsidRPr="00E97D85" w:rsidRDefault="002170ED" w:rsidP="00E97D85">
            <w:pPr>
              <w:widowControl w:val="0"/>
              <w:jc w:val="center"/>
              <w:rPr>
                <w:sz w:val="20"/>
                <w:szCs w:val="20"/>
              </w:rPr>
            </w:pPr>
            <w:r w:rsidRPr="00E97D85">
              <w:rPr>
                <w:rFonts w:eastAsia="Arial"/>
                <w:b/>
                <w:bCs/>
                <w:color w:val="000000"/>
                <w:sz w:val="20"/>
                <w:szCs w:val="20"/>
                <w:shd w:val="clear" w:color="auto" w:fill="FFFFFF"/>
                <w:lang w:bidi="ru-RU"/>
              </w:rPr>
              <w:t>2025</w:t>
            </w:r>
          </w:p>
        </w:tc>
        <w:tc>
          <w:tcPr>
            <w:tcW w:w="567" w:type="dxa"/>
            <w:shd w:val="clear" w:color="auto" w:fill="auto"/>
            <w:vAlign w:val="center"/>
          </w:tcPr>
          <w:p w14:paraId="0EC5BC5C" w14:textId="77777777" w:rsidR="002170ED" w:rsidRPr="00E97D85" w:rsidRDefault="002170ED" w:rsidP="00E97D85">
            <w:pPr>
              <w:widowControl w:val="0"/>
              <w:jc w:val="center"/>
              <w:rPr>
                <w:sz w:val="20"/>
                <w:szCs w:val="20"/>
              </w:rPr>
            </w:pPr>
            <w:r w:rsidRPr="00E97D85">
              <w:rPr>
                <w:rFonts w:eastAsia="Arial"/>
                <w:b/>
                <w:bCs/>
                <w:color w:val="000000"/>
                <w:sz w:val="20"/>
                <w:szCs w:val="20"/>
                <w:shd w:val="clear" w:color="auto" w:fill="FFFFFF"/>
                <w:lang w:bidi="ru-RU"/>
              </w:rPr>
              <w:t>2026</w:t>
            </w:r>
          </w:p>
        </w:tc>
        <w:tc>
          <w:tcPr>
            <w:tcW w:w="567" w:type="dxa"/>
            <w:shd w:val="clear" w:color="auto" w:fill="auto"/>
            <w:vAlign w:val="center"/>
          </w:tcPr>
          <w:p w14:paraId="52D7CC1E" w14:textId="77777777" w:rsidR="002170ED" w:rsidRPr="00E97D85" w:rsidRDefault="002170ED" w:rsidP="00E97D85">
            <w:pPr>
              <w:widowControl w:val="0"/>
              <w:jc w:val="center"/>
              <w:rPr>
                <w:sz w:val="20"/>
                <w:szCs w:val="20"/>
              </w:rPr>
            </w:pPr>
            <w:r w:rsidRPr="00E97D85">
              <w:rPr>
                <w:rFonts w:eastAsia="Arial"/>
                <w:b/>
                <w:bCs/>
                <w:color w:val="000000"/>
                <w:sz w:val="20"/>
                <w:szCs w:val="20"/>
                <w:shd w:val="clear" w:color="auto" w:fill="FFFFFF"/>
                <w:lang w:bidi="ru-RU"/>
              </w:rPr>
              <w:t>2027</w:t>
            </w:r>
          </w:p>
        </w:tc>
        <w:tc>
          <w:tcPr>
            <w:tcW w:w="567" w:type="dxa"/>
            <w:shd w:val="clear" w:color="auto" w:fill="auto"/>
            <w:vAlign w:val="center"/>
          </w:tcPr>
          <w:p w14:paraId="3BBE8BAB" w14:textId="77777777" w:rsidR="002170ED" w:rsidRPr="00E97D85" w:rsidRDefault="002170ED" w:rsidP="00E97D85">
            <w:pPr>
              <w:widowControl w:val="0"/>
              <w:jc w:val="center"/>
              <w:rPr>
                <w:sz w:val="20"/>
                <w:szCs w:val="20"/>
              </w:rPr>
            </w:pPr>
            <w:r w:rsidRPr="00E97D85">
              <w:rPr>
                <w:rFonts w:eastAsia="Arial"/>
                <w:b/>
                <w:bCs/>
                <w:color w:val="000000"/>
                <w:sz w:val="20"/>
                <w:szCs w:val="20"/>
                <w:shd w:val="clear" w:color="auto" w:fill="FFFFFF"/>
                <w:lang w:bidi="ru-RU"/>
              </w:rPr>
              <w:t>2028</w:t>
            </w:r>
          </w:p>
        </w:tc>
        <w:tc>
          <w:tcPr>
            <w:tcW w:w="567" w:type="dxa"/>
            <w:shd w:val="clear" w:color="auto" w:fill="auto"/>
            <w:vAlign w:val="center"/>
          </w:tcPr>
          <w:p w14:paraId="1800E0C3" w14:textId="77777777" w:rsidR="002170ED" w:rsidRPr="00E97D85" w:rsidRDefault="002170ED"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2029</w:t>
            </w:r>
          </w:p>
        </w:tc>
        <w:tc>
          <w:tcPr>
            <w:tcW w:w="962" w:type="dxa"/>
            <w:shd w:val="clear" w:color="auto" w:fill="auto"/>
            <w:vAlign w:val="center"/>
          </w:tcPr>
          <w:p w14:paraId="74BB50CF" w14:textId="60B43191" w:rsidR="002170ED" w:rsidRPr="00E97D85" w:rsidRDefault="002170ED"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2030-2041</w:t>
            </w:r>
          </w:p>
        </w:tc>
      </w:tr>
      <w:tr w:rsidR="002170ED" w:rsidRPr="00E97D85" w14:paraId="6A1ACD59" w14:textId="77777777" w:rsidTr="0094381F">
        <w:trPr>
          <w:trHeight w:hRule="exact" w:val="494"/>
          <w:jc w:val="center"/>
        </w:trPr>
        <w:tc>
          <w:tcPr>
            <w:tcW w:w="9792" w:type="dxa"/>
            <w:gridSpan w:val="12"/>
            <w:shd w:val="clear" w:color="auto" w:fill="auto"/>
            <w:vAlign w:val="center"/>
          </w:tcPr>
          <w:p w14:paraId="222B16EA" w14:textId="0E6DE6BE" w:rsidR="002170ED" w:rsidRPr="00E97D85" w:rsidRDefault="002170ED" w:rsidP="00E97D85">
            <w:pPr>
              <w:jc w:val="center"/>
              <w:rPr>
                <w:b/>
                <w:bCs/>
                <w:color w:val="000000"/>
                <w:sz w:val="20"/>
                <w:szCs w:val="20"/>
              </w:rPr>
            </w:pPr>
            <w:r w:rsidRPr="00E97D85">
              <w:rPr>
                <w:b/>
                <w:bCs/>
                <w:color w:val="000000"/>
                <w:sz w:val="20"/>
                <w:szCs w:val="20"/>
              </w:rPr>
              <w:t>Котельная "Центральная"</w:t>
            </w:r>
          </w:p>
        </w:tc>
      </w:tr>
      <w:tr w:rsidR="002170ED" w:rsidRPr="00E97D85" w14:paraId="5276465D" w14:textId="77777777" w:rsidTr="0094381F">
        <w:trPr>
          <w:trHeight w:hRule="exact" w:val="494"/>
          <w:jc w:val="center"/>
        </w:trPr>
        <w:tc>
          <w:tcPr>
            <w:tcW w:w="2735" w:type="dxa"/>
            <w:shd w:val="clear" w:color="auto" w:fill="auto"/>
            <w:vAlign w:val="center"/>
          </w:tcPr>
          <w:p w14:paraId="2144ADF8" w14:textId="77777777" w:rsidR="002170ED" w:rsidRPr="00E97D85" w:rsidRDefault="002170ED"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Теплоплотность зоны дей-</w:t>
            </w:r>
          </w:p>
          <w:p w14:paraId="62D2C661" w14:textId="77777777" w:rsidR="002170ED" w:rsidRPr="00E97D85" w:rsidRDefault="002170ED" w:rsidP="00E97D85">
            <w:pPr>
              <w:widowControl w:val="0"/>
              <w:ind w:left="154"/>
              <w:rPr>
                <w:sz w:val="20"/>
                <w:szCs w:val="20"/>
              </w:rPr>
            </w:pPr>
            <w:r w:rsidRPr="00E97D85">
              <w:rPr>
                <w:rFonts w:eastAsia="Arial"/>
                <w:bCs/>
                <w:color w:val="000000"/>
                <w:sz w:val="20"/>
                <w:szCs w:val="20"/>
                <w:shd w:val="clear" w:color="auto" w:fill="FFFFFF"/>
                <w:lang w:bidi="ru-RU"/>
              </w:rPr>
              <w:t>ствия источника тепла</w:t>
            </w:r>
          </w:p>
        </w:tc>
        <w:tc>
          <w:tcPr>
            <w:tcW w:w="992" w:type="dxa"/>
            <w:shd w:val="clear" w:color="auto" w:fill="auto"/>
            <w:vAlign w:val="center"/>
          </w:tcPr>
          <w:p w14:paraId="4B11556C" w14:textId="77777777" w:rsidR="002170ED" w:rsidRPr="00E97D85" w:rsidRDefault="002170ED" w:rsidP="00E97D85">
            <w:pPr>
              <w:widowControl w:val="0"/>
              <w:jc w:val="center"/>
              <w:rPr>
                <w:sz w:val="20"/>
                <w:szCs w:val="20"/>
              </w:rPr>
            </w:pPr>
            <w:r w:rsidRPr="00E97D85">
              <w:rPr>
                <w:rFonts w:eastAsia="Arial"/>
                <w:bCs/>
                <w:color w:val="000000"/>
                <w:sz w:val="20"/>
                <w:szCs w:val="20"/>
                <w:shd w:val="clear" w:color="auto" w:fill="FFFFFF"/>
                <w:lang w:bidi="ru-RU"/>
              </w:rPr>
              <w:t>Гкал/ч/км</w:t>
            </w:r>
            <w:r w:rsidRPr="00E97D85">
              <w:rPr>
                <w:rFonts w:eastAsia="Arial"/>
                <w:bCs/>
                <w:color w:val="000000"/>
                <w:sz w:val="20"/>
                <w:szCs w:val="20"/>
                <w:shd w:val="clear" w:color="auto" w:fill="FFFFFF"/>
                <w:vertAlign w:val="superscript"/>
                <w:lang w:bidi="ru-RU"/>
              </w:rPr>
              <w:t>2</w:t>
            </w:r>
          </w:p>
        </w:tc>
        <w:tc>
          <w:tcPr>
            <w:tcW w:w="567" w:type="dxa"/>
            <w:shd w:val="clear" w:color="auto" w:fill="auto"/>
            <w:vAlign w:val="center"/>
          </w:tcPr>
          <w:p w14:paraId="7306F66F" w14:textId="18B39FA5" w:rsidR="002170ED" w:rsidRPr="00E97D85" w:rsidRDefault="002170ED" w:rsidP="00E97D85">
            <w:pPr>
              <w:jc w:val="center"/>
              <w:rPr>
                <w:color w:val="000000"/>
                <w:sz w:val="20"/>
                <w:szCs w:val="20"/>
              </w:rPr>
            </w:pPr>
            <w:r w:rsidRPr="00E97D85">
              <w:rPr>
                <w:color w:val="000000"/>
                <w:sz w:val="20"/>
                <w:szCs w:val="20"/>
              </w:rPr>
              <w:t>0,974</w:t>
            </w:r>
          </w:p>
        </w:tc>
        <w:tc>
          <w:tcPr>
            <w:tcW w:w="567" w:type="dxa"/>
            <w:shd w:val="clear" w:color="auto" w:fill="auto"/>
            <w:vAlign w:val="center"/>
          </w:tcPr>
          <w:p w14:paraId="6D28F73C" w14:textId="79BC42FA" w:rsidR="002170ED" w:rsidRPr="00E97D85" w:rsidRDefault="002170ED" w:rsidP="00E97D85">
            <w:pPr>
              <w:jc w:val="center"/>
              <w:rPr>
                <w:color w:val="000000"/>
                <w:sz w:val="20"/>
                <w:szCs w:val="20"/>
              </w:rPr>
            </w:pPr>
            <w:r w:rsidRPr="00E97D85">
              <w:rPr>
                <w:color w:val="000000"/>
                <w:sz w:val="20"/>
                <w:szCs w:val="20"/>
              </w:rPr>
              <w:t>0,974</w:t>
            </w:r>
          </w:p>
        </w:tc>
        <w:tc>
          <w:tcPr>
            <w:tcW w:w="567" w:type="dxa"/>
            <w:shd w:val="clear" w:color="auto" w:fill="auto"/>
            <w:vAlign w:val="center"/>
          </w:tcPr>
          <w:p w14:paraId="57A19CD3" w14:textId="56F7F654" w:rsidR="002170ED" w:rsidRPr="00E97D85" w:rsidRDefault="002170ED" w:rsidP="00E97D85">
            <w:pPr>
              <w:jc w:val="center"/>
              <w:rPr>
                <w:color w:val="000000"/>
                <w:sz w:val="20"/>
                <w:szCs w:val="20"/>
              </w:rPr>
            </w:pPr>
            <w:r w:rsidRPr="00E97D85">
              <w:rPr>
                <w:color w:val="000000"/>
                <w:sz w:val="20"/>
                <w:szCs w:val="20"/>
              </w:rPr>
              <w:t>0,974</w:t>
            </w:r>
          </w:p>
        </w:tc>
        <w:tc>
          <w:tcPr>
            <w:tcW w:w="567" w:type="dxa"/>
            <w:shd w:val="clear" w:color="auto" w:fill="auto"/>
            <w:vAlign w:val="center"/>
          </w:tcPr>
          <w:p w14:paraId="6E0A375F" w14:textId="0F6522E5" w:rsidR="002170ED" w:rsidRPr="00E97D85" w:rsidRDefault="002170ED" w:rsidP="00E97D85">
            <w:pPr>
              <w:jc w:val="center"/>
              <w:rPr>
                <w:color w:val="000000"/>
                <w:sz w:val="20"/>
                <w:szCs w:val="20"/>
              </w:rPr>
            </w:pPr>
            <w:r w:rsidRPr="00E97D85">
              <w:rPr>
                <w:color w:val="000000"/>
                <w:sz w:val="20"/>
                <w:szCs w:val="20"/>
              </w:rPr>
              <w:t>0,974</w:t>
            </w:r>
          </w:p>
        </w:tc>
        <w:tc>
          <w:tcPr>
            <w:tcW w:w="567" w:type="dxa"/>
            <w:shd w:val="clear" w:color="auto" w:fill="auto"/>
            <w:vAlign w:val="center"/>
          </w:tcPr>
          <w:p w14:paraId="18FB26DC" w14:textId="51B9562B" w:rsidR="002170ED" w:rsidRPr="00E97D85" w:rsidRDefault="002170ED" w:rsidP="00E97D85">
            <w:pPr>
              <w:jc w:val="center"/>
              <w:rPr>
                <w:color w:val="000000"/>
                <w:sz w:val="20"/>
                <w:szCs w:val="20"/>
              </w:rPr>
            </w:pPr>
            <w:r w:rsidRPr="00E97D85">
              <w:rPr>
                <w:color w:val="000000"/>
                <w:sz w:val="20"/>
                <w:szCs w:val="20"/>
              </w:rPr>
              <w:t>0,974</w:t>
            </w:r>
          </w:p>
        </w:tc>
        <w:tc>
          <w:tcPr>
            <w:tcW w:w="567" w:type="dxa"/>
            <w:shd w:val="clear" w:color="auto" w:fill="auto"/>
            <w:vAlign w:val="center"/>
          </w:tcPr>
          <w:p w14:paraId="760E763F" w14:textId="4F10E1D6" w:rsidR="002170ED" w:rsidRPr="00E97D85" w:rsidRDefault="002170ED" w:rsidP="00E97D85">
            <w:pPr>
              <w:jc w:val="center"/>
              <w:rPr>
                <w:color w:val="000000"/>
                <w:sz w:val="20"/>
                <w:szCs w:val="20"/>
              </w:rPr>
            </w:pPr>
            <w:r w:rsidRPr="00E97D85">
              <w:rPr>
                <w:color w:val="000000"/>
                <w:sz w:val="20"/>
                <w:szCs w:val="20"/>
              </w:rPr>
              <w:t>0,974</w:t>
            </w:r>
          </w:p>
        </w:tc>
        <w:tc>
          <w:tcPr>
            <w:tcW w:w="567" w:type="dxa"/>
            <w:shd w:val="clear" w:color="auto" w:fill="auto"/>
            <w:vAlign w:val="center"/>
          </w:tcPr>
          <w:p w14:paraId="23DB5529" w14:textId="7EA60FB7" w:rsidR="002170ED" w:rsidRPr="00E97D85" w:rsidRDefault="002170ED" w:rsidP="00E97D85">
            <w:pPr>
              <w:jc w:val="center"/>
              <w:rPr>
                <w:color w:val="000000"/>
                <w:sz w:val="20"/>
                <w:szCs w:val="20"/>
              </w:rPr>
            </w:pPr>
            <w:r w:rsidRPr="00E97D85">
              <w:rPr>
                <w:color w:val="000000"/>
                <w:sz w:val="20"/>
                <w:szCs w:val="20"/>
              </w:rPr>
              <w:t>0,974</w:t>
            </w:r>
          </w:p>
        </w:tc>
        <w:tc>
          <w:tcPr>
            <w:tcW w:w="567" w:type="dxa"/>
            <w:shd w:val="clear" w:color="auto" w:fill="auto"/>
            <w:vAlign w:val="center"/>
          </w:tcPr>
          <w:p w14:paraId="305ECC8E" w14:textId="6F69695E" w:rsidR="002170ED" w:rsidRPr="00E97D85" w:rsidRDefault="002170ED" w:rsidP="00E97D85">
            <w:pPr>
              <w:jc w:val="center"/>
              <w:rPr>
                <w:color w:val="000000"/>
                <w:sz w:val="20"/>
                <w:szCs w:val="20"/>
              </w:rPr>
            </w:pPr>
            <w:r w:rsidRPr="00E97D85">
              <w:rPr>
                <w:color w:val="000000"/>
                <w:sz w:val="20"/>
                <w:szCs w:val="20"/>
              </w:rPr>
              <w:t>0,974</w:t>
            </w:r>
          </w:p>
        </w:tc>
        <w:tc>
          <w:tcPr>
            <w:tcW w:w="567" w:type="dxa"/>
            <w:shd w:val="clear" w:color="auto" w:fill="auto"/>
            <w:vAlign w:val="center"/>
          </w:tcPr>
          <w:p w14:paraId="3FDA2214" w14:textId="439A42F8" w:rsidR="002170ED" w:rsidRPr="00E97D85" w:rsidRDefault="002170ED" w:rsidP="00E97D85">
            <w:pPr>
              <w:jc w:val="center"/>
              <w:rPr>
                <w:color w:val="000000"/>
                <w:sz w:val="20"/>
                <w:szCs w:val="20"/>
              </w:rPr>
            </w:pPr>
            <w:r w:rsidRPr="00E97D85">
              <w:rPr>
                <w:color w:val="000000"/>
                <w:sz w:val="20"/>
                <w:szCs w:val="20"/>
              </w:rPr>
              <w:t>0,974</w:t>
            </w:r>
          </w:p>
        </w:tc>
        <w:tc>
          <w:tcPr>
            <w:tcW w:w="962" w:type="dxa"/>
            <w:shd w:val="clear" w:color="auto" w:fill="auto"/>
            <w:vAlign w:val="center"/>
          </w:tcPr>
          <w:p w14:paraId="2E5A1F7A" w14:textId="40D8C568" w:rsidR="002170ED" w:rsidRPr="00E97D85" w:rsidRDefault="002170ED" w:rsidP="00E97D85">
            <w:pPr>
              <w:jc w:val="center"/>
              <w:rPr>
                <w:color w:val="000000"/>
                <w:sz w:val="20"/>
                <w:szCs w:val="20"/>
              </w:rPr>
            </w:pPr>
            <w:r w:rsidRPr="00E97D85">
              <w:rPr>
                <w:color w:val="000000"/>
                <w:sz w:val="20"/>
                <w:szCs w:val="20"/>
              </w:rPr>
              <w:t>0,974</w:t>
            </w:r>
          </w:p>
        </w:tc>
      </w:tr>
      <w:tr w:rsidR="00374845" w:rsidRPr="00E97D85" w14:paraId="2AA0315C" w14:textId="77777777" w:rsidTr="005E3080">
        <w:trPr>
          <w:trHeight w:hRule="exact" w:val="494"/>
          <w:jc w:val="center"/>
        </w:trPr>
        <w:tc>
          <w:tcPr>
            <w:tcW w:w="9792" w:type="dxa"/>
            <w:gridSpan w:val="12"/>
            <w:shd w:val="clear" w:color="auto" w:fill="auto"/>
            <w:vAlign w:val="center"/>
          </w:tcPr>
          <w:p w14:paraId="07FDB1F1" w14:textId="7E8ACDE9" w:rsidR="00374845" w:rsidRPr="00E97D85" w:rsidRDefault="00374845" w:rsidP="00E97D85">
            <w:pPr>
              <w:jc w:val="center"/>
              <w:rPr>
                <w:color w:val="000000"/>
                <w:sz w:val="20"/>
                <w:szCs w:val="20"/>
              </w:rPr>
            </w:pPr>
            <w:r w:rsidRPr="00E97D85">
              <w:rPr>
                <w:b/>
                <w:bCs/>
                <w:color w:val="000000"/>
                <w:sz w:val="20"/>
                <w:szCs w:val="20"/>
              </w:rPr>
              <w:t>Котельная "Валгусы"</w:t>
            </w:r>
          </w:p>
        </w:tc>
      </w:tr>
      <w:tr w:rsidR="00374845" w:rsidRPr="00E97D85" w14:paraId="7E8A40A0" w14:textId="77777777" w:rsidTr="0094381F">
        <w:trPr>
          <w:trHeight w:hRule="exact" w:val="494"/>
          <w:jc w:val="center"/>
        </w:trPr>
        <w:tc>
          <w:tcPr>
            <w:tcW w:w="2735" w:type="dxa"/>
            <w:shd w:val="clear" w:color="auto" w:fill="auto"/>
            <w:vAlign w:val="center"/>
          </w:tcPr>
          <w:p w14:paraId="069F04A7" w14:textId="77777777" w:rsidR="00374845" w:rsidRPr="00E97D85" w:rsidRDefault="00374845"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Теплоплотность зоны дей-</w:t>
            </w:r>
          </w:p>
          <w:p w14:paraId="5E9262D9" w14:textId="1D8220E2" w:rsidR="00374845" w:rsidRPr="00E97D85" w:rsidRDefault="00374845"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ствия источника тепла</w:t>
            </w:r>
          </w:p>
        </w:tc>
        <w:tc>
          <w:tcPr>
            <w:tcW w:w="992" w:type="dxa"/>
            <w:shd w:val="clear" w:color="auto" w:fill="auto"/>
            <w:vAlign w:val="center"/>
          </w:tcPr>
          <w:p w14:paraId="30E7032A" w14:textId="24344A02" w:rsidR="00374845" w:rsidRPr="00E97D85" w:rsidRDefault="00374845"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Гкал/ч/км</w:t>
            </w:r>
            <w:r w:rsidRPr="00E97D85">
              <w:rPr>
                <w:rFonts w:eastAsia="Arial"/>
                <w:bCs/>
                <w:color w:val="000000"/>
                <w:sz w:val="20"/>
                <w:szCs w:val="20"/>
                <w:shd w:val="clear" w:color="auto" w:fill="FFFFFF"/>
                <w:vertAlign w:val="superscript"/>
                <w:lang w:bidi="ru-RU"/>
              </w:rPr>
              <w:t>2</w:t>
            </w:r>
          </w:p>
        </w:tc>
        <w:tc>
          <w:tcPr>
            <w:tcW w:w="567" w:type="dxa"/>
            <w:shd w:val="clear" w:color="auto" w:fill="auto"/>
            <w:vAlign w:val="center"/>
          </w:tcPr>
          <w:p w14:paraId="29711E0D" w14:textId="4C9337B6" w:rsidR="00374845" w:rsidRPr="00E97D85" w:rsidRDefault="00522098" w:rsidP="00E97D85">
            <w:pPr>
              <w:jc w:val="center"/>
              <w:rPr>
                <w:color w:val="000000"/>
                <w:sz w:val="20"/>
                <w:szCs w:val="20"/>
              </w:rPr>
            </w:pPr>
            <w:r w:rsidRPr="00E97D85">
              <w:rPr>
                <w:color w:val="000000"/>
                <w:sz w:val="20"/>
                <w:szCs w:val="20"/>
              </w:rPr>
              <w:t>0,86</w:t>
            </w:r>
            <w:r w:rsidR="00374845" w:rsidRPr="00E97D85">
              <w:rPr>
                <w:color w:val="000000"/>
                <w:sz w:val="20"/>
                <w:szCs w:val="20"/>
              </w:rPr>
              <w:t>0</w:t>
            </w:r>
          </w:p>
        </w:tc>
        <w:tc>
          <w:tcPr>
            <w:tcW w:w="567" w:type="dxa"/>
            <w:shd w:val="clear" w:color="auto" w:fill="auto"/>
            <w:vAlign w:val="center"/>
          </w:tcPr>
          <w:p w14:paraId="739AB09C" w14:textId="016316FB" w:rsidR="00374845" w:rsidRPr="00E97D85" w:rsidRDefault="00522098" w:rsidP="00E97D85">
            <w:pPr>
              <w:jc w:val="center"/>
              <w:rPr>
                <w:color w:val="000000"/>
                <w:sz w:val="20"/>
                <w:szCs w:val="20"/>
              </w:rPr>
            </w:pPr>
            <w:r w:rsidRPr="00E97D85">
              <w:rPr>
                <w:color w:val="000000"/>
                <w:sz w:val="20"/>
                <w:szCs w:val="20"/>
              </w:rPr>
              <w:t>0,860</w:t>
            </w:r>
          </w:p>
        </w:tc>
        <w:tc>
          <w:tcPr>
            <w:tcW w:w="567" w:type="dxa"/>
            <w:shd w:val="clear" w:color="auto" w:fill="auto"/>
            <w:vAlign w:val="center"/>
          </w:tcPr>
          <w:p w14:paraId="1076535A" w14:textId="3745BB4E" w:rsidR="00374845" w:rsidRPr="00E97D85" w:rsidRDefault="00522098" w:rsidP="00E97D85">
            <w:pPr>
              <w:jc w:val="center"/>
              <w:rPr>
                <w:color w:val="000000"/>
                <w:sz w:val="20"/>
                <w:szCs w:val="20"/>
              </w:rPr>
            </w:pPr>
            <w:r w:rsidRPr="00E97D85">
              <w:rPr>
                <w:color w:val="000000"/>
                <w:sz w:val="20"/>
                <w:szCs w:val="20"/>
              </w:rPr>
              <w:t>0,860</w:t>
            </w:r>
          </w:p>
        </w:tc>
        <w:tc>
          <w:tcPr>
            <w:tcW w:w="567" w:type="dxa"/>
            <w:shd w:val="clear" w:color="auto" w:fill="auto"/>
            <w:vAlign w:val="center"/>
          </w:tcPr>
          <w:p w14:paraId="26684EC8" w14:textId="3CF88CB8" w:rsidR="00374845" w:rsidRPr="00E97D85" w:rsidRDefault="00522098" w:rsidP="00E97D85">
            <w:pPr>
              <w:jc w:val="center"/>
              <w:rPr>
                <w:color w:val="000000"/>
                <w:sz w:val="20"/>
                <w:szCs w:val="20"/>
              </w:rPr>
            </w:pPr>
            <w:r w:rsidRPr="00E97D85">
              <w:rPr>
                <w:color w:val="000000"/>
                <w:sz w:val="20"/>
                <w:szCs w:val="20"/>
              </w:rPr>
              <w:t>0,860</w:t>
            </w:r>
          </w:p>
        </w:tc>
        <w:tc>
          <w:tcPr>
            <w:tcW w:w="567" w:type="dxa"/>
            <w:shd w:val="clear" w:color="auto" w:fill="auto"/>
            <w:vAlign w:val="center"/>
          </w:tcPr>
          <w:p w14:paraId="0AA31325" w14:textId="669D30F4" w:rsidR="00374845" w:rsidRPr="00E97D85" w:rsidRDefault="00522098" w:rsidP="00E97D85">
            <w:pPr>
              <w:jc w:val="center"/>
              <w:rPr>
                <w:color w:val="000000"/>
                <w:sz w:val="20"/>
                <w:szCs w:val="20"/>
              </w:rPr>
            </w:pPr>
            <w:r w:rsidRPr="00E97D85">
              <w:rPr>
                <w:color w:val="000000"/>
                <w:sz w:val="20"/>
                <w:szCs w:val="20"/>
              </w:rPr>
              <w:t>0,860</w:t>
            </w:r>
          </w:p>
        </w:tc>
        <w:tc>
          <w:tcPr>
            <w:tcW w:w="567" w:type="dxa"/>
            <w:shd w:val="clear" w:color="auto" w:fill="auto"/>
            <w:vAlign w:val="center"/>
          </w:tcPr>
          <w:p w14:paraId="2D2226AB" w14:textId="53BC55CC" w:rsidR="00374845" w:rsidRPr="00E97D85" w:rsidRDefault="00522098" w:rsidP="00E97D85">
            <w:pPr>
              <w:jc w:val="center"/>
              <w:rPr>
                <w:color w:val="000000"/>
                <w:sz w:val="20"/>
                <w:szCs w:val="20"/>
              </w:rPr>
            </w:pPr>
            <w:r w:rsidRPr="00E97D85">
              <w:rPr>
                <w:color w:val="000000"/>
                <w:sz w:val="20"/>
                <w:szCs w:val="20"/>
              </w:rPr>
              <w:t>0,860</w:t>
            </w:r>
          </w:p>
        </w:tc>
        <w:tc>
          <w:tcPr>
            <w:tcW w:w="567" w:type="dxa"/>
            <w:shd w:val="clear" w:color="auto" w:fill="auto"/>
            <w:vAlign w:val="center"/>
          </w:tcPr>
          <w:p w14:paraId="123238C1" w14:textId="4AC61262" w:rsidR="00374845" w:rsidRPr="00E97D85" w:rsidRDefault="00522098" w:rsidP="00E97D85">
            <w:pPr>
              <w:jc w:val="center"/>
              <w:rPr>
                <w:color w:val="000000"/>
                <w:sz w:val="20"/>
                <w:szCs w:val="20"/>
              </w:rPr>
            </w:pPr>
            <w:r w:rsidRPr="00E97D85">
              <w:rPr>
                <w:color w:val="000000"/>
                <w:sz w:val="20"/>
                <w:szCs w:val="20"/>
              </w:rPr>
              <w:t>0,860</w:t>
            </w:r>
          </w:p>
        </w:tc>
        <w:tc>
          <w:tcPr>
            <w:tcW w:w="567" w:type="dxa"/>
            <w:shd w:val="clear" w:color="auto" w:fill="auto"/>
            <w:vAlign w:val="center"/>
          </w:tcPr>
          <w:p w14:paraId="2BB7F44B" w14:textId="48F82A8C" w:rsidR="00374845" w:rsidRPr="00E97D85" w:rsidRDefault="00522098" w:rsidP="00E97D85">
            <w:pPr>
              <w:jc w:val="center"/>
              <w:rPr>
                <w:color w:val="000000"/>
                <w:sz w:val="20"/>
                <w:szCs w:val="20"/>
              </w:rPr>
            </w:pPr>
            <w:r w:rsidRPr="00E97D85">
              <w:rPr>
                <w:color w:val="000000"/>
                <w:sz w:val="20"/>
                <w:szCs w:val="20"/>
              </w:rPr>
              <w:t>0,860</w:t>
            </w:r>
          </w:p>
        </w:tc>
        <w:tc>
          <w:tcPr>
            <w:tcW w:w="567" w:type="dxa"/>
            <w:shd w:val="clear" w:color="auto" w:fill="auto"/>
            <w:vAlign w:val="center"/>
          </w:tcPr>
          <w:p w14:paraId="4B23B338" w14:textId="3B5BFB95" w:rsidR="00374845" w:rsidRPr="00E97D85" w:rsidRDefault="00522098" w:rsidP="00E97D85">
            <w:pPr>
              <w:jc w:val="center"/>
              <w:rPr>
                <w:color w:val="000000"/>
                <w:sz w:val="20"/>
                <w:szCs w:val="20"/>
              </w:rPr>
            </w:pPr>
            <w:r w:rsidRPr="00E97D85">
              <w:rPr>
                <w:color w:val="000000"/>
                <w:sz w:val="20"/>
                <w:szCs w:val="20"/>
              </w:rPr>
              <w:t>0,860</w:t>
            </w:r>
          </w:p>
        </w:tc>
        <w:tc>
          <w:tcPr>
            <w:tcW w:w="962" w:type="dxa"/>
            <w:shd w:val="clear" w:color="auto" w:fill="auto"/>
            <w:vAlign w:val="center"/>
          </w:tcPr>
          <w:p w14:paraId="339F3A3F" w14:textId="69C10334" w:rsidR="00374845" w:rsidRPr="00E97D85" w:rsidRDefault="00522098" w:rsidP="00E97D85">
            <w:pPr>
              <w:jc w:val="center"/>
              <w:rPr>
                <w:color w:val="000000"/>
                <w:sz w:val="20"/>
                <w:szCs w:val="20"/>
              </w:rPr>
            </w:pPr>
            <w:r w:rsidRPr="00E97D85">
              <w:rPr>
                <w:color w:val="000000"/>
                <w:sz w:val="20"/>
                <w:szCs w:val="20"/>
              </w:rPr>
              <w:t>0,860</w:t>
            </w:r>
          </w:p>
        </w:tc>
      </w:tr>
      <w:tr w:rsidR="00374845" w:rsidRPr="00E97D85" w14:paraId="7C99C1B1" w14:textId="77777777" w:rsidTr="005E3080">
        <w:trPr>
          <w:trHeight w:hRule="exact" w:val="494"/>
          <w:jc w:val="center"/>
        </w:trPr>
        <w:tc>
          <w:tcPr>
            <w:tcW w:w="9792" w:type="dxa"/>
            <w:gridSpan w:val="12"/>
            <w:shd w:val="clear" w:color="auto" w:fill="auto"/>
            <w:vAlign w:val="center"/>
          </w:tcPr>
          <w:p w14:paraId="76DC4D98" w14:textId="7D75633E" w:rsidR="00374845" w:rsidRPr="00E97D85" w:rsidRDefault="00374845" w:rsidP="00E97D85">
            <w:pPr>
              <w:jc w:val="center"/>
              <w:rPr>
                <w:color w:val="000000"/>
                <w:sz w:val="20"/>
                <w:szCs w:val="20"/>
              </w:rPr>
            </w:pPr>
            <w:r w:rsidRPr="00E97D85">
              <w:rPr>
                <w:b/>
                <w:color w:val="000000"/>
                <w:sz w:val="20"/>
                <w:szCs w:val="20"/>
              </w:rPr>
              <w:t>Котельная "ЦРБ"</w:t>
            </w:r>
          </w:p>
        </w:tc>
      </w:tr>
      <w:tr w:rsidR="00374845" w:rsidRPr="00E97D85" w14:paraId="13FC1B0C" w14:textId="77777777" w:rsidTr="0094381F">
        <w:trPr>
          <w:trHeight w:hRule="exact" w:val="494"/>
          <w:jc w:val="center"/>
        </w:trPr>
        <w:tc>
          <w:tcPr>
            <w:tcW w:w="2735" w:type="dxa"/>
            <w:shd w:val="clear" w:color="auto" w:fill="auto"/>
            <w:vAlign w:val="center"/>
          </w:tcPr>
          <w:p w14:paraId="5A99A0F9" w14:textId="77777777" w:rsidR="00374845" w:rsidRPr="00E97D85" w:rsidRDefault="00374845"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Теплоплотность зоны дей-</w:t>
            </w:r>
          </w:p>
          <w:p w14:paraId="31A89EB5" w14:textId="52C15935" w:rsidR="00374845" w:rsidRPr="00E97D85" w:rsidRDefault="00374845"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ствия источника тепла</w:t>
            </w:r>
          </w:p>
        </w:tc>
        <w:tc>
          <w:tcPr>
            <w:tcW w:w="992" w:type="dxa"/>
            <w:shd w:val="clear" w:color="auto" w:fill="auto"/>
            <w:vAlign w:val="center"/>
          </w:tcPr>
          <w:p w14:paraId="2CDD65E3" w14:textId="5E881D8B" w:rsidR="00374845" w:rsidRPr="00E97D85" w:rsidRDefault="00374845"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Гкал/ч/км</w:t>
            </w:r>
            <w:r w:rsidRPr="00E97D85">
              <w:rPr>
                <w:rFonts w:eastAsia="Arial"/>
                <w:bCs/>
                <w:color w:val="000000"/>
                <w:sz w:val="20"/>
                <w:szCs w:val="20"/>
                <w:shd w:val="clear" w:color="auto" w:fill="FFFFFF"/>
                <w:vertAlign w:val="superscript"/>
                <w:lang w:bidi="ru-RU"/>
              </w:rPr>
              <w:t>2</w:t>
            </w:r>
          </w:p>
        </w:tc>
        <w:tc>
          <w:tcPr>
            <w:tcW w:w="567" w:type="dxa"/>
            <w:shd w:val="clear" w:color="auto" w:fill="auto"/>
            <w:vAlign w:val="center"/>
          </w:tcPr>
          <w:p w14:paraId="449A9107" w14:textId="26E24ECA" w:rsidR="00374845" w:rsidRPr="00E97D85" w:rsidRDefault="00374845" w:rsidP="00E97D85">
            <w:pPr>
              <w:jc w:val="center"/>
              <w:rPr>
                <w:color w:val="000000"/>
                <w:sz w:val="20"/>
                <w:szCs w:val="20"/>
              </w:rPr>
            </w:pPr>
            <w:r w:rsidRPr="00E97D85">
              <w:rPr>
                <w:bCs/>
                <w:color w:val="000000"/>
                <w:sz w:val="20"/>
                <w:szCs w:val="20"/>
              </w:rPr>
              <w:t>0,630</w:t>
            </w:r>
          </w:p>
        </w:tc>
        <w:tc>
          <w:tcPr>
            <w:tcW w:w="567" w:type="dxa"/>
            <w:shd w:val="clear" w:color="auto" w:fill="auto"/>
            <w:vAlign w:val="center"/>
          </w:tcPr>
          <w:p w14:paraId="78BA9208" w14:textId="52F5676F" w:rsidR="00374845" w:rsidRPr="00E97D85" w:rsidRDefault="00374845" w:rsidP="00E97D85">
            <w:pPr>
              <w:jc w:val="center"/>
              <w:rPr>
                <w:color w:val="000000"/>
                <w:sz w:val="20"/>
                <w:szCs w:val="20"/>
              </w:rPr>
            </w:pPr>
            <w:r w:rsidRPr="00E97D85">
              <w:rPr>
                <w:bCs/>
                <w:color w:val="000000"/>
                <w:sz w:val="20"/>
                <w:szCs w:val="20"/>
              </w:rPr>
              <w:t>0,630</w:t>
            </w:r>
          </w:p>
        </w:tc>
        <w:tc>
          <w:tcPr>
            <w:tcW w:w="567" w:type="dxa"/>
            <w:shd w:val="clear" w:color="auto" w:fill="auto"/>
            <w:vAlign w:val="center"/>
          </w:tcPr>
          <w:p w14:paraId="28812A9A" w14:textId="2B8DF52D" w:rsidR="00374845" w:rsidRPr="00E97D85" w:rsidRDefault="00374845" w:rsidP="00E97D85">
            <w:pPr>
              <w:jc w:val="center"/>
              <w:rPr>
                <w:color w:val="000000"/>
                <w:sz w:val="20"/>
                <w:szCs w:val="20"/>
              </w:rPr>
            </w:pPr>
            <w:r w:rsidRPr="00E97D85">
              <w:rPr>
                <w:bCs/>
                <w:color w:val="000000"/>
                <w:sz w:val="20"/>
                <w:szCs w:val="20"/>
              </w:rPr>
              <w:t>0,630</w:t>
            </w:r>
          </w:p>
        </w:tc>
        <w:tc>
          <w:tcPr>
            <w:tcW w:w="567" w:type="dxa"/>
            <w:shd w:val="clear" w:color="auto" w:fill="auto"/>
            <w:vAlign w:val="center"/>
          </w:tcPr>
          <w:p w14:paraId="7E4C2CC9" w14:textId="00038FC0" w:rsidR="00374845" w:rsidRPr="00E97D85" w:rsidRDefault="00374845" w:rsidP="00E97D85">
            <w:pPr>
              <w:jc w:val="center"/>
              <w:rPr>
                <w:color w:val="000000"/>
                <w:sz w:val="20"/>
                <w:szCs w:val="20"/>
              </w:rPr>
            </w:pPr>
            <w:r w:rsidRPr="00E97D85">
              <w:rPr>
                <w:bCs/>
                <w:color w:val="000000"/>
                <w:sz w:val="20"/>
                <w:szCs w:val="20"/>
              </w:rPr>
              <w:t>0,630</w:t>
            </w:r>
          </w:p>
        </w:tc>
        <w:tc>
          <w:tcPr>
            <w:tcW w:w="567" w:type="dxa"/>
            <w:shd w:val="clear" w:color="auto" w:fill="auto"/>
            <w:vAlign w:val="center"/>
          </w:tcPr>
          <w:p w14:paraId="4B5F08DD" w14:textId="23AE6868" w:rsidR="00374845" w:rsidRPr="00E97D85" w:rsidRDefault="00374845" w:rsidP="00E97D85">
            <w:pPr>
              <w:jc w:val="center"/>
              <w:rPr>
                <w:color w:val="000000"/>
                <w:sz w:val="20"/>
                <w:szCs w:val="20"/>
              </w:rPr>
            </w:pPr>
            <w:r w:rsidRPr="00E97D85">
              <w:rPr>
                <w:bCs/>
                <w:color w:val="000000"/>
                <w:sz w:val="20"/>
                <w:szCs w:val="20"/>
              </w:rPr>
              <w:t>0,630</w:t>
            </w:r>
          </w:p>
        </w:tc>
        <w:tc>
          <w:tcPr>
            <w:tcW w:w="567" w:type="dxa"/>
            <w:shd w:val="clear" w:color="auto" w:fill="auto"/>
            <w:vAlign w:val="center"/>
          </w:tcPr>
          <w:p w14:paraId="17E3EB11" w14:textId="74E82556" w:rsidR="00374845" w:rsidRPr="00E97D85" w:rsidRDefault="00374845" w:rsidP="00E97D85">
            <w:pPr>
              <w:jc w:val="center"/>
              <w:rPr>
                <w:color w:val="000000"/>
                <w:sz w:val="20"/>
                <w:szCs w:val="20"/>
              </w:rPr>
            </w:pPr>
            <w:r w:rsidRPr="00E97D85">
              <w:rPr>
                <w:bCs/>
                <w:color w:val="000000"/>
                <w:sz w:val="20"/>
                <w:szCs w:val="20"/>
              </w:rPr>
              <w:t>0,630</w:t>
            </w:r>
          </w:p>
        </w:tc>
        <w:tc>
          <w:tcPr>
            <w:tcW w:w="567" w:type="dxa"/>
            <w:shd w:val="clear" w:color="auto" w:fill="auto"/>
            <w:vAlign w:val="center"/>
          </w:tcPr>
          <w:p w14:paraId="1DBDAA6B" w14:textId="08ED4DD1" w:rsidR="00374845" w:rsidRPr="00E97D85" w:rsidRDefault="00374845" w:rsidP="00E97D85">
            <w:pPr>
              <w:jc w:val="center"/>
              <w:rPr>
                <w:color w:val="000000"/>
                <w:sz w:val="20"/>
                <w:szCs w:val="20"/>
              </w:rPr>
            </w:pPr>
            <w:r w:rsidRPr="00E97D85">
              <w:rPr>
                <w:bCs/>
                <w:color w:val="000000"/>
                <w:sz w:val="20"/>
                <w:szCs w:val="20"/>
              </w:rPr>
              <w:t>0,630</w:t>
            </w:r>
          </w:p>
        </w:tc>
        <w:tc>
          <w:tcPr>
            <w:tcW w:w="567" w:type="dxa"/>
            <w:shd w:val="clear" w:color="auto" w:fill="auto"/>
            <w:vAlign w:val="center"/>
          </w:tcPr>
          <w:p w14:paraId="103F8A0A" w14:textId="12CF067F" w:rsidR="00374845" w:rsidRPr="00E97D85" w:rsidRDefault="00374845" w:rsidP="00E97D85">
            <w:pPr>
              <w:jc w:val="center"/>
              <w:rPr>
                <w:color w:val="000000"/>
                <w:sz w:val="20"/>
                <w:szCs w:val="20"/>
              </w:rPr>
            </w:pPr>
            <w:r w:rsidRPr="00E97D85">
              <w:rPr>
                <w:bCs/>
                <w:color w:val="000000"/>
                <w:sz w:val="20"/>
                <w:szCs w:val="20"/>
              </w:rPr>
              <w:t>0,630</w:t>
            </w:r>
          </w:p>
        </w:tc>
        <w:tc>
          <w:tcPr>
            <w:tcW w:w="567" w:type="dxa"/>
            <w:shd w:val="clear" w:color="auto" w:fill="auto"/>
            <w:vAlign w:val="center"/>
          </w:tcPr>
          <w:p w14:paraId="709F59D4" w14:textId="2B38F920" w:rsidR="00374845" w:rsidRPr="00E97D85" w:rsidRDefault="00374845" w:rsidP="00E97D85">
            <w:pPr>
              <w:jc w:val="center"/>
              <w:rPr>
                <w:color w:val="000000"/>
                <w:sz w:val="20"/>
                <w:szCs w:val="20"/>
              </w:rPr>
            </w:pPr>
            <w:r w:rsidRPr="00E97D85">
              <w:rPr>
                <w:bCs/>
                <w:color w:val="000000"/>
                <w:sz w:val="20"/>
                <w:szCs w:val="20"/>
              </w:rPr>
              <w:t>0,630</w:t>
            </w:r>
          </w:p>
        </w:tc>
        <w:tc>
          <w:tcPr>
            <w:tcW w:w="962" w:type="dxa"/>
            <w:shd w:val="clear" w:color="auto" w:fill="auto"/>
            <w:vAlign w:val="center"/>
          </w:tcPr>
          <w:p w14:paraId="2C45FCB3" w14:textId="43BA02F0" w:rsidR="00374845" w:rsidRPr="00E97D85" w:rsidRDefault="00374845" w:rsidP="00E97D85">
            <w:pPr>
              <w:jc w:val="center"/>
              <w:rPr>
                <w:color w:val="000000"/>
                <w:sz w:val="20"/>
                <w:szCs w:val="20"/>
              </w:rPr>
            </w:pPr>
            <w:r w:rsidRPr="00E97D85">
              <w:rPr>
                <w:bCs/>
                <w:color w:val="000000"/>
                <w:sz w:val="20"/>
                <w:szCs w:val="20"/>
              </w:rPr>
              <w:t>0,630</w:t>
            </w:r>
          </w:p>
        </w:tc>
      </w:tr>
      <w:tr w:rsidR="00374845" w:rsidRPr="00E97D85" w14:paraId="2DDB9433" w14:textId="77777777" w:rsidTr="0094381F">
        <w:trPr>
          <w:trHeight w:hRule="exact" w:val="494"/>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50B4ED1" w14:textId="34CB6B39" w:rsidR="00374845" w:rsidRPr="00E97D85" w:rsidRDefault="00374845" w:rsidP="00E97D85">
            <w:pPr>
              <w:jc w:val="center"/>
              <w:rPr>
                <w:b/>
                <w:color w:val="000000"/>
                <w:sz w:val="20"/>
                <w:szCs w:val="20"/>
              </w:rPr>
            </w:pPr>
            <w:r w:rsidRPr="00E97D85">
              <w:rPr>
                <w:b/>
                <w:color w:val="000000"/>
                <w:sz w:val="20"/>
                <w:szCs w:val="20"/>
              </w:rPr>
              <w:t>Котельная "Базино"</w:t>
            </w:r>
          </w:p>
        </w:tc>
      </w:tr>
      <w:tr w:rsidR="00374845" w:rsidRPr="00E97D85" w14:paraId="79132FD0" w14:textId="77777777" w:rsidTr="0094381F">
        <w:trPr>
          <w:trHeight w:hRule="exact" w:val="494"/>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BD12E0F" w14:textId="77777777" w:rsidR="00374845" w:rsidRPr="00E97D85" w:rsidRDefault="00374845"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Теплоплотность зоны дей-</w:t>
            </w:r>
          </w:p>
          <w:p w14:paraId="02E0E4DF" w14:textId="77777777" w:rsidR="00374845" w:rsidRPr="00E97D85" w:rsidRDefault="00374845" w:rsidP="00E97D85">
            <w:pPr>
              <w:widowControl w:val="0"/>
              <w:ind w:left="154"/>
              <w:rPr>
                <w:sz w:val="20"/>
                <w:szCs w:val="20"/>
              </w:rPr>
            </w:pPr>
            <w:r w:rsidRPr="00E97D85">
              <w:rPr>
                <w:rFonts w:eastAsia="Arial"/>
                <w:bCs/>
                <w:color w:val="000000"/>
                <w:sz w:val="20"/>
                <w:szCs w:val="20"/>
                <w:shd w:val="clear" w:color="auto" w:fill="FFFFFF"/>
                <w:lang w:bidi="ru-RU"/>
              </w:rPr>
              <w:t>ствия источника тепла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B8F650" w14:textId="77777777" w:rsidR="00374845" w:rsidRPr="00E97D85" w:rsidRDefault="00374845" w:rsidP="00E97D85">
            <w:pPr>
              <w:widowControl w:val="0"/>
              <w:jc w:val="center"/>
              <w:rPr>
                <w:sz w:val="20"/>
                <w:szCs w:val="20"/>
              </w:rPr>
            </w:pPr>
            <w:r w:rsidRPr="00E97D85">
              <w:rPr>
                <w:rFonts w:eastAsia="Arial"/>
                <w:bCs/>
                <w:color w:val="000000"/>
                <w:sz w:val="20"/>
                <w:szCs w:val="20"/>
                <w:shd w:val="clear" w:color="auto" w:fill="FFFFFF"/>
                <w:lang w:bidi="ru-RU"/>
              </w:rPr>
              <w:t>Гкал/ч/км</w:t>
            </w:r>
            <w:r w:rsidRPr="00E97D85">
              <w:rPr>
                <w:rFonts w:eastAsia="Arial"/>
                <w:bCs/>
                <w:color w:val="000000"/>
                <w:sz w:val="20"/>
                <w:szCs w:val="20"/>
                <w:shd w:val="clear" w:color="auto" w:fill="FFFFFF"/>
                <w:vertAlign w:val="superscript"/>
                <w:lang w:bidi="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CE107D" w14:textId="0ED3BA73" w:rsidR="00374845" w:rsidRPr="00E97D85" w:rsidRDefault="00374845" w:rsidP="00E97D85">
            <w:pPr>
              <w:jc w:val="center"/>
              <w:rPr>
                <w:bCs/>
                <w:color w:val="000000"/>
                <w:sz w:val="20"/>
                <w:szCs w:val="20"/>
              </w:rPr>
            </w:pPr>
            <w:r w:rsidRPr="00E97D85">
              <w:rPr>
                <w:bCs/>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5B6970" w14:textId="592FB621" w:rsidR="00374845" w:rsidRPr="00E97D85" w:rsidRDefault="00374845" w:rsidP="00E97D85">
            <w:pPr>
              <w:jc w:val="center"/>
              <w:rPr>
                <w:bCs/>
                <w:color w:val="000000"/>
                <w:sz w:val="20"/>
                <w:szCs w:val="20"/>
              </w:rPr>
            </w:pPr>
            <w:r w:rsidRPr="00E97D85">
              <w:rPr>
                <w:bCs/>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E8B6AA" w14:textId="606DA57B" w:rsidR="00374845" w:rsidRPr="00E97D85" w:rsidRDefault="00374845" w:rsidP="00E97D85">
            <w:pPr>
              <w:jc w:val="center"/>
              <w:rPr>
                <w:bCs/>
                <w:color w:val="000000"/>
                <w:sz w:val="20"/>
                <w:szCs w:val="20"/>
              </w:rPr>
            </w:pPr>
            <w:r w:rsidRPr="00E97D85">
              <w:rPr>
                <w:bCs/>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B494CF" w14:textId="2154669A" w:rsidR="00374845" w:rsidRPr="00E97D85" w:rsidRDefault="00374845" w:rsidP="00E97D85">
            <w:pPr>
              <w:jc w:val="center"/>
              <w:rPr>
                <w:bCs/>
                <w:color w:val="000000"/>
                <w:sz w:val="20"/>
                <w:szCs w:val="20"/>
              </w:rPr>
            </w:pPr>
            <w:r w:rsidRPr="00E97D85">
              <w:rPr>
                <w:bCs/>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DCF79" w14:textId="2CE49714" w:rsidR="00374845" w:rsidRPr="00E97D85" w:rsidRDefault="00374845" w:rsidP="00E97D85">
            <w:pPr>
              <w:jc w:val="center"/>
              <w:rPr>
                <w:bCs/>
                <w:color w:val="000000"/>
                <w:sz w:val="20"/>
                <w:szCs w:val="20"/>
              </w:rPr>
            </w:pPr>
            <w:r w:rsidRPr="00E97D85">
              <w:rPr>
                <w:bCs/>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CD1B9E" w14:textId="3F479662" w:rsidR="00374845" w:rsidRPr="00E97D85" w:rsidRDefault="00374845" w:rsidP="00E97D85">
            <w:pPr>
              <w:jc w:val="center"/>
              <w:rPr>
                <w:bCs/>
                <w:color w:val="000000"/>
                <w:sz w:val="20"/>
                <w:szCs w:val="20"/>
              </w:rPr>
            </w:pPr>
            <w:r w:rsidRPr="00E97D85">
              <w:rPr>
                <w:bCs/>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A93AE3" w14:textId="2B1E7D1F" w:rsidR="00374845" w:rsidRPr="00E97D85" w:rsidRDefault="00374845" w:rsidP="00E97D85">
            <w:pPr>
              <w:jc w:val="center"/>
              <w:rPr>
                <w:bCs/>
                <w:color w:val="000000"/>
                <w:sz w:val="20"/>
                <w:szCs w:val="20"/>
              </w:rPr>
            </w:pPr>
            <w:r w:rsidRPr="00E97D85">
              <w:rPr>
                <w:bCs/>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45030A" w14:textId="0C5E4F0B" w:rsidR="00374845" w:rsidRPr="00E97D85" w:rsidRDefault="00374845" w:rsidP="00E97D85">
            <w:pPr>
              <w:jc w:val="center"/>
              <w:rPr>
                <w:bCs/>
                <w:color w:val="000000"/>
                <w:sz w:val="20"/>
                <w:szCs w:val="20"/>
              </w:rPr>
            </w:pPr>
            <w:r w:rsidRPr="00E97D85">
              <w:rPr>
                <w:bCs/>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9251AE" w14:textId="743EE076" w:rsidR="00374845" w:rsidRPr="00E97D85" w:rsidRDefault="00374845" w:rsidP="00E97D85">
            <w:pPr>
              <w:jc w:val="center"/>
              <w:rPr>
                <w:bCs/>
                <w:color w:val="000000"/>
                <w:sz w:val="20"/>
                <w:szCs w:val="20"/>
              </w:rPr>
            </w:pPr>
            <w:r w:rsidRPr="00E97D85">
              <w:rPr>
                <w:bCs/>
                <w:color w:val="000000"/>
                <w:sz w:val="20"/>
                <w:szCs w:val="20"/>
              </w:rPr>
              <w:t>0,800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B5438C8" w14:textId="22A24880" w:rsidR="00374845" w:rsidRPr="00E97D85" w:rsidRDefault="00374845" w:rsidP="00E97D85">
            <w:pPr>
              <w:jc w:val="center"/>
              <w:rPr>
                <w:bCs/>
                <w:color w:val="000000"/>
                <w:sz w:val="20"/>
                <w:szCs w:val="20"/>
              </w:rPr>
            </w:pPr>
            <w:r w:rsidRPr="00E97D85">
              <w:rPr>
                <w:bCs/>
                <w:color w:val="000000"/>
                <w:sz w:val="20"/>
                <w:szCs w:val="20"/>
              </w:rPr>
              <w:t>0,800</w:t>
            </w:r>
          </w:p>
        </w:tc>
      </w:tr>
      <w:tr w:rsidR="00374845" w:rsidRPr="00E97D85" w14:paraId="51890BE6" w14:textId="77777777" w:rsidTr="0094381F">
        <w:trPr>
          <w:trHeight w:hRule="exact" w:val="494"/>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01E32A0" w14:textId="6D4DE911" w:rsidR="00374845" w:rsidRPr="00E97D85" w:rsidRDefault="00374845" w:rsidP="00E97D85">
            <w:pPr>
              <w:jc w:val="center"/>
              <w:rPr>
                <w:b/>
                <w:color w:val="000000"/>
                <w:sz w:val="20"/>
                <w:szCs w:val="20"/>
              </w:rPr>
            </w:pPr>
            <w:r w:rsidRPr="00E97D85">
              <w:rPr>
                <w:b/>
                <w:color w:val="000000"/>
                <w:sz w:val="20"/>
                <w:szCs w:val="20"/>
              </w:rPr>
              <w:t>Котельная "БСХТ"</w:t>
            </w:r>
          </w:p>
        </w:tc>
      </w:tr>
      <w:tr w:rsidR="00374845" w:rsidRPr="00E97D85" w14:paraId="0541B1D4" w14:textId="77777777" w:rsidTr="0094381F">
        <w:trPr>
          <w:trHeight w:hRule="exact" w:val="494"/>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E44BB8A" w14:textId="77777777" w:rsidR="00374845" w:rsidRPr="00E97D85" w:rsidRDefault="00374845"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Теплоплотность зоны дей-</w:t>
            </w:r>
          </w:p>
          <w:p w14:paraId="6B581E57" w14:textId="0DDB800B" w:rsidR="00374845" w:rsidRPr="00E97D85" w:rsidRDefault="00374845" w:rsidP="00E97D85">
            <w:pPr>
              <w:widowControl w:val="0"/>
              <w:ind w:left="154"/>
              <w:rPr>
                <w:sz w:val="20"/>
                <w:szCs w:val="20"/>
              </w:rPr>
            </w:pPr>
            <w:r w:rsidRPr="00E97D85">
              <w:rPr>
                <w:rFonts w:eastAsia="Arial"/>
                <w:bCs/>
                <w:color w:val="000000"/>
                <w:sz w:val="20"/>
                <w:szCs w:val="20"/>
                <w:shd w:val="clear" w:color="auto" w:fill="FFFFFF"/>
                <w:lang w:bidi="ru-RU"/>
              </w:rPr>
              <w:t>ствия источника тепла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90D908" w14:textId="38CBD07B" w:rsidR="00374845" w:rsidRPr="00E97D85" w:rsidRDefault="00374845" w:rsidP="00E97D85">
            <w:pPr>
              <w:widowControl w:val="0"/>
              <w:jc w:val="center"/>
              <w:rPr>
                <w:sz w:val="20"/>
                <w:szCs w:val="20"/>
              </w:rPr>
            </w:pPr>
            <w:r w:rsidRPr="00E97D85">
              <w:rPr>
                <w:rFonts w:eastAsia="Arial"/>
                <w:bCs/>
                <w:color w:val="000000"/>
                <w:sz w:val="20"/>
                <w:szCs w:val="20"/>
                <w:shd w:val="clear" w:color="auto" w:fill="FFFFFF"/>
                <w:lang w:bidi="ru-RU"/>
              </w:rPr>
              <w:t>Гкал/ч/км</w:t>
            </w:r>
            <w:r w:rsidRPr="00E97D85">
              <w:rPr>
                <w:rFonts w:eastAsia="Arial"/>
                <w:bCs/>
                <w:color w:val="000000"/>
                <w:sz w:val="20"/>
                <w:szCs w:val="20"/>
                <w:shd w:val="clear" w:color="auto" w:fill="FFFFFF"/>
                <w:vertAlign w:val="superscript"/>
                <w:lang w:bidi="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E2D144" w14:textId="7E09D825" w:rsidR="00374845" w:rsidRPr="00E97D85" w:rsidRDefault="00374845" w:rsidP="00E97D85">
            <w:pPr>
              <w:jc w:val="center"/>
              <w:rPr>
                <w:bCs/>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82CA82" w14:textId="5AB5FEFF" w:rsidR="00374845" w:rsidRPr="00E97D85" w:rsidRDefault="00374845" w:rsidP="00E97D85">
            <w:pPr>
              <w:jc w:val="center"/>
              <w:rPr>
                <w:bCs/>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9FCEE4" w14:textId="13046AB6" w:rsidR="00374845" w:rsidRPr="00E97D85" w:rsidRDefault="00374845" w:rsidP="00E97D85">
            <w:pPr>
              <w:jc w:val="center"/>
              <w:rPr>
                <w:bCs/>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D0EFB8" w14:textId="2B7E7513" w:rsidR="00374845" w:rsidRPr="00E97D85" w:rsidRDefault="00374845" w:rsidP="00E97D85">
            <w:pPr>
              <w:jc w:val="center"/>
              <w:rPr>
                <w:bCs/>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895F75" w14:textId="2D5E3325" w:rsidR="00374845" w:rsidRPr="00E97D85" w:rsidRDefault="00374845" w:rsidP="00E97D85">
            <w:pPr>
              <w:jc w:val="center"/>
              <w:rPr>
                <w:bCs/>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1FB76A" w14:textId="11DCD2BC" w:rsidR="00374845" w:rsidRPr="00E97D85" w:rsidRDefault="00374845" w:rsidP="00E97D85">
            <w:pPr>
              <w:jc w:val="center"/>
              <w:rPr>
                <w:bCs/>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CC21EB" w14:textId="5F8D23ED" w:rsidR="00374845" w:rsidRPr="00E97D85" w:rsidRDefault="00374845" w:rsidP="00E97D85">
            <w:pPr>
              <w:jc w:val="center"/>
              <w:rPr>
                <w:bCs/>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3E07FE" w14:textId="44A82CB0" w:rsidR="00374845" w:rsidRPr="00E97D85" w:rsidRDefault="00374845" w:rsidP="00E97D85">
            <w:pPr>
              <w:jc w:val="center"/>
              <w:rPr>
                <w:bCs/>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C56A06" w14:textId="02C743DE" w:rsidR="00374845" w:rsidRPr="00E97D85" w:rsidRDefault="00374845" w:rsidP="00E97D85">
            <w:pPr>
              <w:jc w:val="center"/>
              <w:rPr>
                <w:bCs/>
                <w:color w:val="000000"/>
                <w:sz w:val="20"/>
                <w:szCs w:val="20"/>
              </w:rPr>
            </w:pPr>
            <w:r w:rsidRPr="00E97D85">
              <w:rPr>
                <w:color w:val="000000"/>
                <w:sz w:val="20"/>
                <w:szCs w:val="20"/>
              </w:rPr>
              <w:t>0,800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C813E58" w14:textId="31834CA7" w:rsidR="00374845" w:rsidRPr="00E97D85" w:rsidRDefault="00374845" w:rsidP="00E97D85">
            <w:pPr>
              <w:jc w:val="center"/>
              <w:rPr>
                <w:bCs/>
                <w:color w:val="000000"/>
                <w:sz w:val="20"/>
                <w:szCs w:val="20"/>
              </w:rPr>
            </w:pPr>
            <w:r w:rsidRPr="00E97D85">
              <w:rPr>
                <w:color w:val="000000"/>
                <w:sz w:val="20"/>
                <w:szCs w:val="20"/>
              </w:rPr>
              <w:t>0,800</w:t>
            </w:r>
          </w:p>
        </w:tc>
      </w:tr>
      <w:tr w:rsidR="00374845" w:rsidRPr="00E97D85" w14:paraId="44CDF3A2" w14:textId="77777777" w:rsidTr="0094381F">
        <w:trPr>
          <w:trHeight w:hRule="exact" w:val="494"/>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44FCF3B" w14:textId="5BDBE965" w:rsidR="00374845" w:rsidRPr="00E97D85" w:rsidRDefault="00374845" w:rsidP="00E97D85">
            <w:pPr>
              <w:jc w:val="center"/>
              <w:rPr>
                <w:b/>
                <w:bCs/>
                <w:color w:val="000000"/>
                <w:sz w:val="20"/>
                <w:szCs w:val="20"/>
              </w:rPr>
            </w:pPr>
            <w:r w:rsidRPr="00E97D85">
              <w:rPr>
                <w:b/>
                <w:color w:val="000000"/>
                <w:sz w:val="20"/>
                <w:szCs w:val="20"/>
              </w:rPr>
              <w:t>Котельная "5-й микрорайон"</w:t>
            </w:r>
          </w:p>
        </w:tc>
      </w:tr>
      <w:tr w:rsidR="00522098" w:rsidRPr="00E97D85" w14:paraId="714B0C20" w14:textId="77777777" w:rsidTr="0094381F">
        <w:trPr>
          <w:trHeight w:hRule="exact" w:val="494"/>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5394D10" w14:textId="77777777" w:rsidR="00522098" w:rsidRPr="00E97D85" w:rsidRDefault="0052209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Теплоплотность зоны дей-</w:t>
            </w:r>
          </w:p>
          <w:p w14:paraId="59A1416B" w14:textId="724E3E32" w:rsidR="00522098" w:rsidRPr="00E97D85" w:rsidRDefault="0052209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ствия источника тепла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579A89" w14:textId="3EB4E6C5" w:rsidR="00522098" w:rsidRPr="00E97D85" w:rsidRDefault="00522098"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Гкал/ч/км</w:t>
            </w:r>
            <w:r w:rsidRPr="00E97D85">
              <w:rPr>
                <w:rFonts w:eastAsia="Arial"/>
                <w:bCs/>
                <w:color w:val="000000"/>
                <w:sz w:val="20"/>
                <w:szCs w:val="20"/>
                <w:shd w:val="clear" w:color="auto" w:fill="FFFFFF"/>
                <w:vertAlign w:val="superscript"/>
                <w:lang w:bidi="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D04C7E" w14:textId="147438C6" w:rsidR="00522098" w:rsidRPr="00E97D85" w:rsidRDefault="00522098" w:rsidP="00E97D85">
            <w:pPr>
              <w:jc w:val="center"/>
              <w:rPr>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1345A2" w14:textId="49B2C21F" w:rsidR="00522098" w:rsidRPr="00E97D85" w:rsidRDefault="00522098" w:rsidP="00E97D85">
            <w:pPr>
              <w:jc w:val="center"/>
              <w:rPr>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6312BF" w14:textId="69CDEFF5" w:rsidR="00522098" w:rsidRPr="00E97D85" w:rsidRDefault="00522098" w:rsidP="00E97D85">
            <w:pPr>
              <w:jc w:val="center"/>
              <w:rPr>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D2FA61" w14:textId="1C7B7BE6" w:rsidR="00522098" w:rsidRPr="00E97D85" w:rsidRDefault="00522098" w:rsidP="00E97D85">
            <w:pPr>
              <w:jc w:val="center"/>
              <w:rPr>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DC6901" w14:textId="484CDDA0" w:rsidR="00522098" w:rsidRPr="00E97D85" w:rsidRDefault="00522098" w:rsidP="00E97D85">
            <w:pPr>
              <w:jc w:val="center"/>
              <w:rPr>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B51850" w14:textId="47DF305F" w:rsidR="00522098" w:rsidRPr="00E97D85" w:rsidRDefault="00522098" w:rsidP="00E97D85">
            <w:pPr>
              <w:jc w:val="center"/>
              <w:rPr>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72A3CE" w14:textId="584F7FE8" w:rsidR="00522098" w:rsidRPr="00E97D85" w:rsidRDefault="00522098" w:rsidP="00E97D85">
            <w:pPr>
              <w:jc w:val="center"/>
              <w:rPr>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030182" w14:textId="7CEAC77C" w:rsidR="00522098" w:rsidRPr="00E97D85" w:rsidRDefault="00522098" w:rsidP="00E97D85">
            <w:pPr>
              <w:jc w:val="center"/>
              <w:rPr>
                <w:color w:val="000000"/>
                <w:sz w:val="20"/>
                <w:szCs w:val="20"/>
              </w:rPr>
            </w:pPr>
            <w:r w:rsidRPr="00E97D85">
              <w:rPr>
                <w:color w:val="000000"/>
                <w:sz w:val="20"/>
                <w:szCs w:val="20"/>
              </w:rPr>
              <w:t>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5DB2D0" w14:textId="55F3E8F1" w:rsidR="00522098" w:rsidRPr="00E97D85" w:rsidRDefault="00522098" w:rsidP="00E97D85">
            <w:pPr>
              <w:jc w:val="center"/>
              <w:rPr>
                <w:color w:val="000000"/>
                <w:sz w:val="20"/>
                <w:szCs w:val="20"/>
              </w:rPr>
            </w:pPr>
            <w:r w:rsidRPr="00E97D85">
              <w:rPr>
                <w:color w:val="000000"/>
                <w:sz w:val="20"/>
                <w:szCs w:val="20"/>
              </w:rPr>
              <w:t>0,800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8A1C68D" w14:textId="093C3A00" w:rsidR="00522098" w:rsidRPr="00E97D85" w:rsidRDefault="00522098" w:rsidP="00E97D85">
            <w:pPr>
              <w:jc w:val="center"/>
              <w:rPr>
                <w:color w:val="000000"/>
                <w:sz w:val="20"/>
                <w:szCs w:val="20"/>
              </w:rPr>
            </w:pPr>
            <w:r w:rsidRPr="00E97D85">
              <w:rPr>
                <w:color w:val="000000"/>
                <w:sz w:val="20"/>
                <w:szCs w:val="20"/>
              </w:rPr>
              <w:t>0,800</w:t>
            </w:r>
          </w:p>
        </w:tc>
      </w:tr>
      <w:tr w:rsidR="00522098" w:rsidRPr="00E97D85" w14:paraId="71B17CE1" w14:textId="77777777" w:rsidTr="0094381F">
        <w:trPr>
          <w:trHeight w:hRule="exact" w:val="494"/>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9B5E226" w14:textId="342C0F72" w:rsidR="00522098" w:rsidRPr="00E97D85" w:rsidRDefault="00522098" w:rsidP="00E97D85">
            <w:pPr>
              <w:jc w:val="center"/>
              <w:rPr>
                <w:color w:val="000000"/>
                <w:sz w:val="20"/>
                <w:szCs w:val="20"/>
              </w:rPr>
            </w:pPr>
            <w:r w:rsidRPr="00E97D85">
              <w:rPr>
                <w:b/>
                <w:color w:val="000000"/>
                <w:sz w:val="20"/>
                <w:szCs w:val="20"/>
              </w:rPr>
              <w:lastRenderedPageBreak/>
              <w:t>Котельная "СХТ"</w:t>
            </w:r>
          </w:p>
        </w:tc>
      </w:tr>
      <w:tr w:rsidR="00522098" w:rsidRPr="00E97D85" w14:paraId="6AA3F09D" w14:textId="77777777" w:rsidTr="0094381F">
        <w:trPr>
          <w:trHeight w:hRule="exact" w:val="494"/>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A416536" w14:textId="77777777" w:rsidR="00522098" w:rsidRPr="00E97D85" w:rsidRDefault="0052209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Теплоплотность зоны дей-</w:t>
            </w:r>
          </w:p>
          <w:p w14:paraId="4110C2F7" w14:textId="59D496FE" w:rsidR="00522098" w:rsidRPr="00E97D85" w:rsidRDefault="0052209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ствия источника тепла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1467E8" w14:textId="4BB167F6" w:rsidR="00522098" w:rsidRPr="00E97D85" w:rsidRDefault="00522098"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Гкал/ч/км</w:t>
            </w:r>
            <w:r w:rsidRPr="00E97D85">
              <w:rPr>
                <w:rFonts w:eastAsia="Arial"/>
                <w:bCs/>
                <w:color w:val="000000"/>
                <w:sz w:val="20"/>
                <w:szCs w:val="20"/>
                <w:shd w:val="clear" w:color="auto" w:fill="FFFFFF"/>
                <w:vertAlign w:val="superscript"/>
                <w:lang w:bidi="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E2F185" w14:textId="34D53304" w:rsidR="00522098" w:rsidRPr="00E97D85" w:rsidRDefault="00522098" w:rsidP="00E97D85">
            <w:pPr>
              <w:jc w:val="center"/>
              <w:rPr>
                <w:color w:val="000000"/>
                <w:sz w:val="20"/>
                <w:szCs w:val="20"/>
              </w:rPr>
            </w:pPr>
            <w:r w:rsidRPr="00E97D85">
              <w:rPr>
                <w:color w:val="000000"/>
                <w:sz w:val="20"/>
                <w:szCs w:val="20"/>
              </w:rPr>
              <w:t>0,739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5844AC" w14:textId="57A4AD94" w:rsidR="00522098" w:rsidRPr="00E97D85" w:rsidRDefault="00522098" w:rsidP="00E97D85">
            <w:pPr>
              <w:jc w:val="center"/>
              <w:rPr>
                <w:color w:val="000000"/>
                <w:sz w:val="20"/>
                <w:szCs w:val="20"/>
              </w:rPr>
            </w:pPr>
            <w:r w:rsidRPr="00E97D85">
              <w:rPr>
                <w:color w:val="000000"/>
                <w:sz w:val="20"/>
                <w:szCs w:val="20"/>
              </w:rPr>
              <w:t>0,739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4F4DA8" w14:textId="6DE58387" w:rsidR="00522098" w:rsidRPr="00E97D85" w:rsidRDefault="00522098" w:rsidP="00E97D85">
            <w:pPr>
              <w:jc w:val="center"/>
              <w:rPr>
                <w:color w:val="000000"/>
                <w:sz w:val="20"/>
                <w:szCs w:val="20"/>
              </w:rPr>
            </w:pPr>
            <w:r w:rsidRPr="00E97D85">
              <w:rPr>
                <w:color w:val="000000"/>
                <w:sz w:val="20"/>
                <w:szCs w:val="20"/>
              </w:rPr>
              <w:t>0,739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62F156" w14:textId="0623A3A3" w:rsidR="00522098" w:rsidRPr="00E97D85" w:rsidRDefault="00522098" w:rsidP="00E97D85">
            <w:pPr>
              <w:jc w:val="center"/>
              <w:rPr>
                <w:color w:val="000000"/>
                <w:sz w:val="20"/>
                <w:szCs w:val="20"/>
              </w:rPr>
            </w:pPr>
            <w:r w:rsidRPr="00E97D85">
              <w:rPr>
                <w:color w:val="000000"/>
                <w:sz w:val="20"/>
                <w:szCs w:val="20"/>
              </w:rPr>
              <w:t>0,739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D138C6" w14:textId="2CE89594" w:rsidR="00522098" w:rsidRPr="00E97D85" w:rsidRDefault="00522098" w:rsidP="00E97D85">
            <w:pPr>
              <w:jc w:val="center"/>
              <w:rPr>
                <w:color w:val="000000"/>
                <w:sz w:val="20"/>
                <w:szCs w:val="20"/>
              </w:rPr>
            </w:pPr>
            <w:r w:rsidRPr="00E97D85">
              <w:rPr>
                <w:color w:val="000000"/>
                <w:sz w:val="20"/>
                <w:szCs w:val="20"/>
              </w:rPr>
              <w:t>0,739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7BD72D" w14:textId="069EF997" w:rsidR="00522098" w:rsidRPr="00E97D85" w:rsidRDefault="00522098" w:rsidP="00E97D85">
            <w:pPr>
              <w:jc w:val="center"/>
              <w:rPr>
                <w:color w:val="000000"/>
                <w:sz w:val="20"/>
                <w:szCs w:val="20"/>
              </w:rPr>
            </w:pPr>
            <w:r w:rsidRPr="00E97D85">
              <w:rPr>
                <w:color w:val="000000"/>
                <w:sz w:val="20"/>
                <w:szCs w:val="20"/>
              </w:rPr>
              <w:t>0,739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FAAB9F" w14:textId="743665E7" w:rsidR="00522098" w:rsidRPr="00E97D85" w:rsidRDefault="00522098" w:rsidP="00E97D85">
            <w:pPr>
              <w:jc w:val="center"/>
              <w:rPr>
                <w:color w:val="000000"/>
                <w:sz w:val="20"/>
                <w:szCs w:val="20"/>
              </w:rPr>
            </w:pPr>
            <w:r w:rsidRPr="00E97D85">
              <w:rPr>
                <w:color w:val="000000"/>
                <w:sz w:val="20"/>
                <w:szCs w:val="20"/>
              </w:rPr>
              <w:t>0,739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96B72C" w14:textId="0D778D1A" w:rsidR="00522098" w:rsidRPr="00E97D85" w:rsidRDefault="00522098" w:rsidP="00E97D85">
            <w:pPr>
              <w:jc w:val="center"/>
              <w:rPr>
                <w:color w:val="000000"/>
                <w:sz w:val="20"/>
                <w:szCs w:val="20"/>
              </w:rPr>
            </w:pPr>
            <w:r w:rsidRPr="00E97D85">
              <w:rPr>
                <w:color w:val="000000"/>
                <w:sz w:val="20"/>
                <w:szCs w:val="20"/>
              </w:rPr>
              <w:t>0,739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FDE69B" w14:textId="5022C005" w:rsidR="00522098" w:rsidRPr="00E97D85" w:rsidRDefault="00522098" w:rsidP="00E97D85">
            <w:pPr>
              <w:jc w:val="center"/>
              <w:rPr>
                <w:color w:val="000000"/>
                <w:sz w:val="20"/>
                <w:szCs w:val="20"/>
              </w:rPr>
            </w:pPr>
            <w:r w:rsidRPr="00E97D85">
              <w:rPr>
                <w:color w:val="000000"/>
                <w:sz w:val="20"/>
                <w:szCs w:val="20"/>
              </w:rPr>
              <w:t>0,739</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584970F" w14:textId="5A5A096F" w:rsidR="00522098" w:rsidRPr="00E97D85" w:rsidRDefault="00522098" w:rsidP="00E97D85">
            <w:pPr>
              <w:jc w:val="center"/>
              <w:rPr>
                <w:color w:val="000000"/>
                <w:sz w:val="20"/>
                <w:szCs w:val="20"/>
              </w:rPr>
            </w:pPr>
            <w:r w:rsidRPr="00E97D85">
              <w:rPr>
                <w:color w:val="000000"/>
                <w:sz w:val="20"/>
                <w:szCs w:val="20"/>
              </w:rPr>
              <w:t>0,739</w:t>
            </w:r>
          </w:p>
        </w:tc>
      </w:tr>
      <w:tr w:rsidR="00522098" w:rsidRPr="00E97D85" w14:paraId="1C80E4C8" w14:textId="77777777" w:rsidTr="0094381F">
        <w:trPr>
          <w:trHeight w:hRule="exact" w:val="494"/>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50595B" w14:textId="45F3AA3A" w:rsidR="00522098" w:rsidRPr="00E97D85" w:rsidRDefault="00522098" w:rsidP="00E97D85">
            <w:pPr>
              <w:jc w:val="center"/>
              <w:rPr>
                <w:color w:val="000000"/>
                <w:sz w:val="20"/>
                <w:szCs w:val="20"/>
              </w:rPr>
            </w:pPr>
            <w:r w:rsidRPr="00E97D85">
              <w:rPr>
                <w:b/>
                <w:color w:val="000000"/>
                <w:sz w:val="20"/>
                <w:szCs w:val="20"/>
              </w:rPr>
              <w:t>Котельная "Колосок"</w:t>
            </w:r>
          </w:p>
        </w:tc>
      </w:tr>
      <w:tr w:rsidR="00522098" w:rsidRPr="00E97D85" w14:paraId="01AD360E" w14:textId="77777777" w:rsidTr="0094381F">
        <w:trPr>
          <w:trHeight w:hRule="exact" w:val="494"/>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73E87EE" w14:textId="77777777" w:rsidR="00522098" w:rsidRPr="00E97D85" w:rsidRDefault="0052209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Теплоплотность зоны дей-</w:t>
            </w:r>
          </w:p>
          <w:p w14:paraId="17D595A4" w14:textId="74F192F8" w:rsidR="00522098" w:rsidRPr="00E97D85" w:rsidRDefault="0052209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ствия источника тепла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DA64E7" w14:textId="72A0284E" w:rsidR="00522098" w:rsidRPr="00E97D85" w:rsidRDefault="00522098"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Гкал/ч/км</w:t>
            </w:r>
            <w:r w:rsidRPr="00E97D85">
              <w:rPr>
                <w:rFonts w:eastAsia="Arial"/>
                <w:bCs/>
                <w:color w:val="000000"/>
                <w:sz w:val="20"/>
                <w:szCs w:val="20"/>
                <w:shd w:val="clear" w:color="auto" w:fill="FFFFFF"/>
                <w:vertAlign w:val="superscript"/>
                <w:lang w:bidi="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5DF831" w14:textId="73332EE6" w:rsidR="00522098" w:rsidRPr="00E97D85" w:rsidRDefault="00522098" w:rsidP="00E97D85">
            <w:pPr>
              <w:jc w:val="center"/>
              <w:rPr>
                <w:color w:val="000000"/>
                <w:sz w:val="20"/>
                <w:szCs w:val="20"/>
              </w:rPr>
            </w:pPr>
            <w:r w:rsidRPr="00E97D85">
              <w:rPr>
                <w:color w:val="000000"/>
                <w:sz w:val="20"/>
                <w:szCs w:val="20"/>
              </w:rPr>
              <w:t>0,700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073676" w14:textId="4E9A1880" w:rsidR="00522098" w:rsidRPr="00E97D85" w:rsidRDefault="00522098" w:rsidP="00E97D85">
            <w:pPr>
              <w:jc w:val="center"/>
              <w:rPr>
                <w:color w:val="000000"/>
                <w:sz w:val="20"/>
                <w:szCs w:val="20"/>
              </w:rPr>
            </w:pPr>
            <w:r w:rsidRPr="00E97D85">
              <w:rPr>
                <w:color w:val="000000"/>
                <w:sz w:val="20"/>
                <w:szCs w:val="20"/>
              </w:rPr>
              <w:t>0,700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C10B5C" w14:textId="15CAEF28" w:rsidR="00522098" w:rsidRPr="00E97D85" w:rsidRDefault="00522098" w:rsidP="00E97D85">
            <w:pPr>
              <w:jc w:val="center"/>
              <w:rPr>
                <w:color w:val="000000"/>
                <w:sz w:val="20"/>
                <w:szCs w:val="20"/>
              </w:rPr>
            </w:pPr>
            <w:r w:rsidRPr="00E97D85">
              <w:rPr>
                <w:color w:val="000000"/>
                <w:sz w:val="20"/>
                <w:szCs w:val="20"/>
              </w:rPr>
              <w:t>0,700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DD8EA2" w14:textId="3C7FA035" w:rsidR="00522098" w:rsidRPr="00E97D85" w:rsidRDefault="00522098" w:rsidP="00E97D85">
            <w:pPr>
              <w:jc w:val="center"/>
              <w:rPr>
                <w:color w:val="000000"/>
                <w:sz w:val="20"/>
                <w:szCs w:val="20"/>
              </w:rPr>
            </w:pPr>
            <w:r w:rsidRPr="00E97D85">
              <w:rPr>
                <w:color w:val="000000"/>
                <w:sz w:val="20"/>
                <w:szCs w:val="20"/>
              </w:rPr>
              <w:t>0,700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B5A589" w14:textId="708A2BC4" w:rsidR="00522098" w:rsidRPr="00E97D85" w:rsidRDefault="00522098" w:rsidP="00E97D85">
            <w:pPr>
              <w:jc w:val="center"/>
              <w:rPr>
                <w:color w:val="000000"/>
                <w:sz w:val="20"/>
                <w:szCs w:val="20"/>
              </w:rPr>
            </w:pPr>
            <w:r w:rsidRPr="00E97D85">
              <w:rPr>
                <w:color w:val="000000"/>
                <w:sz w:val="20"/>
                <w:szCs w:val="20"/>
              </w:rPr>
              <w:t>0,700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9C3396" w14:textId="58B870F2" w:rsidR="00522098" w:rsidRPr="00E97D85" w:rsidRDefault="00522098" w:rsidP="00E97D85">
            <w:pPr>
              <w:jc w:val="center"/>
              <w:rPr>
                <w:color w:val="000000"/>
                <w:sz w:val="20"/>
                <w:szCs w:val="20"/>
              </w:rPr>
            </w:pPr>
            <w:r w:rsidRPr="00E97D85">
              <w:rPr>
                <w:color w:val="000000"/>
                <w:sz w:val="20"/>
                <w:szCs w:val="20"/>
              </w:rPr>
              <w:t>0,700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73F1E2" w14:textId="4D22E5F7" w:rsidR="00522098" w:rsidRPr="00E97D85" w:rsidRDefault="00522098" w:rsidP="00E97D85">
            <w:pPr>
              <w:jc w:val="center"/>
              <w:rPr>
                <w:color w:val="000000"/>
                <w:sz w:val="20"/>
                <w:szCs w:val="20"/>
              </w:rPr>
            </w:pPr>
            <w:r w:rsidRPr="00E97D85">
              <w:rPr>
                <w:color w:val="000000"/>
                <w:sz w:val="20"/>
                <w:szCs w:val="20"/>
              </w:rPr>
              <w:t>0,700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1356A0" w14:textId="12547B24" w:rsidR="00522098" w:rsidRPr="00E97D85" w:rsidRDefault="00522098" w:rsidP="00E97D85">
            <w:pPr>
              <w:jc w:val="center"/>
              <w:rPr>
                <w:color w:val="000000"/>
                <w:sz w:val="20"/>
                <w:szCs w:val="20"/>
              </w:rPr>
            </w:pPr>
            <w:r w:rsidRPr="00E97D85">
              <w:rPr>
                <w:color w:val="000000"/>
                <w:sz w:val="20"/>
                <w:szCs w:val="20"/>
              </w:rPr>
              <w:t>0,700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EF04C7" w14:textId="62FDE534" w:rsidR="00522098" w:rsidRPr="00E97D85" w:rsidRDefault="00522098" w:rsidP="00E97D85">
            <w:pPr>
              <w:jc w:val="center"/>
              <w:rPr>
                <w:color w:val="000000"/>
                <w:sz w:val="20"/>
                <w:szCs w:val="20"/>
              </w:rPr>
            </w:pPr>
            <w:r w:rsidRPr="00E97D85">
              <w:rPr>
                <w:color w:val="000000"/>
                <w:sz w:val="20"/>
                <w:szCs w:val="20"/>
              </w:rPr>
              <w:t>0,700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A97192A" w14:textId="2D5CACA8" w:rsidR="00522098" w:rsidRPr="00E97D85" w:rsidRDefault="00522098" w:rsidP="00E97D85">
            <w:pPr>
              <w:jc w:val="center"/>
              <w:rPr>
                <w:color w:val="000000"/>
                <w:sz w:val="20"/>
                <w:szCs w:val="20"/>
              </w:rPr>
            </w:pPr>
            <w:r w:rsidRPr="00E97D85">
              <w:rPr>
                <w:color w:val="000000"/>
                <w:sz w:val="20"/>
                <w:szCs w:val="20"/>
              </w:rPr>
              <w:t>0,700</w:t>
            </w:r>
          </w:p>
        </w:tc>
      </w:tr>
      <w:tr w:rsidR="00522098" w:rsidRPr="00E97D85" w14:paraId="14F4B0A5" w14:textId="77777777" w:rsidTr="0094381F">
        <w:trPr>
          <w:trHeight w:hRule="exact" w:val="494"/>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B9A2E72" w14:textId="10C7F855" w:rsidR="00522098" w:rsidRPr="00E97D85" w:rsidRDefault="00522098" w:rsidP="00E97D85">
            <w:pPr>
              <w:jc w:val="center"/>
              <w:rPr>
                <w:color w:val="000000"/>
                <w:sz w:val="20"/>
                <w:szCs w:val="20"/>
              </w:rPr>
            </w:pPr>
            <w:r w:rsidRPr="00E97D85">
              <w:rPr>
                <w:b/>
                <w:color w:val="000000"/>
                <w:sz w:val="20"/>
                <w:szCs w:val="20"/>
              </w:rPr>
              <w:t>Котельная "Калинина"</w:t>
            </w:r>
          </w:p>
        </w:tc>
      </w:tr>
      <w:tr w:rsidR="00522098" w:rsidRPr="00E97D85" w14:paraId="111D89A8" w14:textId="77777777" w:rsidTr="0094381F">
        <w:trPr>
          <w:trHeight w:hRule="exact" w:val="494"/>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3BF85E8" w14:textId="77777777" w:rsidR="00522098" w:rsidRPr="00E97D85" w:rsidRDefault="0052209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Теплоплотность зоны дей-</w:t>
            </w:r>
          </w:p>
          <w:p w14:paraId="0A296CB5" w14:textId="2580E53B" w:rsidR="00522098" w:rsidRPr="00E97D85" w:rsidRDefault="0052209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ствия источника тепла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3C0928" w14:textId="5CE6DB01" w:rsidR="00522098" w:rsidRPr="00E97D85" w:rsidRDefault="00522098"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Гкал/ч/км</w:t>
            </w:r>
            <w:r w:rsidRPr="00E97D85">
              <w:rPr>
                <w:rFonts w:eastAsia="Arial"/>
                <w:bCs/>
                <w:color w:val="000000"/>
                <w:sz w:val="20"/>
                <w:szCs w:val="20"/>
                <w:shd w:val="clear" w:color="auto" w:fill="FFFFFF"/>
                <w:vertAlign w:val="superscript"/>
                <w:lang w:bidi="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384696" w14:textId="22D66CA8" w:rsidR="00522098" w:rsidRPr="00E97D85" w:rsidRDefault="00522098" w:rsidP="00E97D85">
            <w:pPr>
              <w:jc w:val="center"/>
              <w:rPr>
                <w:color w:val="000000"/>
                <w:sz w:val="20"/>
                <w:szCs w:val="20"/>
              </w:rPr>
            </w:pPr>
            <w:r w:rsidRPr="00E97D85">
              <w:rPr>
                <w:color w:val="000000"/>
                <w:sz w:val="20"/>
                <w:szCs w:val="20"/>
              </w:rPr>
              <w:t>0,350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F89020" w14:textId="33C1973C" w:rsidR="00522098" w:rsidRPr="00E97D85" w:rsidRDefault="00522098" w:rsidP="00E97D85">
            <w:pPr>
              <w:jc w:val="center"/>
              <w:rPr>
                <w:color w:val="000000"/>
                <w:sz w:val="20"/>
                <w:szCs w:val="20"/>
              </w:rPr>
            </w:pPr>
            <w:r w:rsidRPr="00E97D85">
              <w:rPr>
                <w:color w:val="000000"/>
                <w:sz w:val="20"/>
                <w:szCs w:val="20"/>
              </w:rPr>
              <w:t>0,350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BE1F33" w14:textId="4F566095" w:rsidR="00522098" w:rsidRPr="00E97D85" w:rsidRDefault="00522098" w:rsidP="00E97D85">
            <w:pPr>
              <w:jc w:val="center"/>
              <w:rPr>
                <w:color w:val="000000"/>
                <w:sz w:val="20"/>
                <w:szCs w:val="20"/>
              </w:rPr>
            </w:pPr>
            <w:r w:rsidRPr="00E97D85">
              <w:rPr>
                <w:color w:val="000000"/>
                <w:sz w:val="20"/>
                <w:szCs w:val="20"/>
              </w:rPr>
              <w:t>0,350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BFBFDD" w14:textId="5DEC5685" w:rsidR="00522098" w:rsidRPr="00E97D85" w:rsidRDefault="00522098" w:rsidP="00E97D85">
            <w:pPr>
              <w:jc w:val="center"/>
              <w:rPr>
                <w:color w:val="000000"/>
                <w:sz w:val="20"/>
                <w:szCs w:val="20"/>
              </w:rPr>
            </w:pPr>
            <w:r w:rsidRPr="00E97D85">
              <w:rPr>
                <w:color w:val="000000"/>
                <w:sz w:val="20"/>
                <w:szCs w:val="20"/>
              </w:rPr>
              <w:t>0,350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308769" w14:textId="43A9FF01" w:rsidR="00522098" w:rsidRPr="00E97D85" w:rsidRDefault="00522098" w:rsidP="00E97D85">
            <w:pPr>
              <w:jc w:val="center"/>
              <w:rPr>
                <w:color w:val="000000"/>
                <w:sz w:val="20"/>
                <w:szCs w:val="20"/>
              </w:rPr>
            </w:pPr>
            <w:r w:rsidRPr="00E97D85">
              <w:rPr>
                <w:color w:val="000000"/>
                <w:sz w:val="20"/>
                <w:szCs w:val="20"/>
              </w:rPr>
              <w:t>0,350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C77FDE" w14:textId="251A2C17" w:rsidR="00522098" w:rsidRPr="00E97D85" w:rsidRDefault="00522098" w:rsidP="00E97D85">
            <w:pPr>
              <w:jc w:val="center"/>
              <w:rPr>
                <w:color w:val="000000"/>
                <w:sz w:val="20"/>
                <w:szCs w:val="20"/>
              </w:rPr>
            </w:pPr>
            <w:r w:rsidRPr="00E97D85">
              <w:rPr>
                <w:color w:val="000000"/>
                <w:sz w:val="20"/>
                <w:szCs w:val="20"/>
              </w:rPr>
              <w:t>0,350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812E61" w14:textId="016A3595" w:rsidR="00522098" w:rsidRPr="00E97D85" w:rsidRDefault="00522098" w:rsidP="00E97D85">
            <w:pPr>
              <w:jc w:val="center"/>
              <w:rPr>
                <w:color w:val="000000"/>
                <w:sz w:val="20"/>
                <w:szCs w:val="20"/>
              </w:rPr>
            </w:pPr>
            <w:r w:rsidRPr="00E97D85">
              <w:rPr>
                <w:color w:val="000000"/>
                <w:sz w:val="20"/>
                <w:szCs w:val="20"/>
              </w:rPr>
              <w:t>0,350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DD2B10" w14:textId="0BF62BA6" w:rsidR="00522098" w:rsidRPr="00E97D85" w:rsidRDefault="00522098" w:rsidP="00E97D85">
            <w:pPr>
              <w:jc w:val="center"/>
              <w:rPr>
                <w:color w:val="000000"/>
                <w:sz w:val="20"/>
                <w:szCs w:val="20"/>
              </w:rPr>
            </w:pPr>
            <w:r w:rsidRPr="00E97D85">
              <w:rPr>
                <w:color w:val="000000"/>
                <w:sz w:val="20"/>
                <w:szCs w:val="20"/>
              </w:rPr>
              <w:t>0,350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C9C6E6" w14:textId="59BFB512" w:rsidR="00522098" w:rsidRPr="00E97D85" w:rsidRDefault="00522098" w:rsidP="00E97D85">
            <w:pPr>
              <w:jc w:val="center"/>
              <w:rPr>
                <w:color w:val="000000"/>
                <w:sz w:val="20"/>
                <w:szCs w:val="20"/>
              </w:rPr>
            </w:pPr>
            <w:r w:rsidRPr="00E97D85">
              <w:rPr>
                <w:color w:val="000000"/>
                <w:sz w:val="20"/>
                <w:szCs w:val="20"/>
              </w:rPr>
              <w:t>0,350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2E04757" w14:textId="0FFA5320" w:rsidR="00522098" w:rsidRPr="00E97D85" w:rsidRDefault="00522098" w:rsidP="00E97D85">
            <w:pPr>
              <w:jc w:val="center"/>
              <w:rPr>
                <w:color w:val="000000"/>
                <w:sz w:val="20"/>
                <w:szCs w:val="20"/>
              </w:rPr>
            </w:pPr>
            <w:r w:rsidRPr="00E97D85">
              <w:rPr>
                <w:color w:val="000000"/>
                <w:sz w:val="20"/>
                <w:szCs w:val="20"/>
              </w:rPr>
              <w:t>0,350</w:t>
            </w:r>
          </w:p>
        </w:tc>
      </w:tr>
      <w:tr w:rsidR="00522098" w:rsidRPr="00E97D85" w14:paraId="3F878A73" w14:textId="77777777" w:rsidTr="0094381F">
        <w:trPr>
          <w:trHeight w:hRule="exact" w:val="494"/>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D8E84BF" w14:textId="4D6EC1DF" w:rsidR="00522098" w:rsidRPr="00E97D85" w:rsidRDefault="00522098" w:rsidP="00E97D85">
            <w:pPr>
              <w:jc w:val="center"/>
              <w:rPr>
                <w:color w:val="000000"/>
                <w:sz w:val="20"/>
                <w:szCs w:val="20"/>
              </w:rPr>
            </w:pPr>
            <w:r w:rsidRPr="00E97D85">
              <w:rPr>
                <w:b/>
                <w:color w:val="000000"/>
                <w:sz w:val="20"/>
                <w:szCs w:val="20"/>
              </w:rPr>
              <w:t>Котельная "СЭС"</w:t>
            </w:r>
          </w:p>
        </w:tc>
      </w:tr>
      <w:tr w:rsidR="00522098" w:rsidRPr="00E97D85" w14:paraId="1465B68D" w14:textId="77777777" w:rsidTr="0094381F">
        <w:trPr>
          <w:trHeight w:hRule="exact" w:val="494"/>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01B7DE3" w14:textId="77777777" w:rsidR="00522098" w:rsidRPr="00E97D85" w:rsidRDefault="0052209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Теплоплотность зоны дей-</w:t>
            </w:r>
          </w:p>
          <w:p w14:paraId="4DD7294E" w14:textId="09B9321A" w:rsidR="00522098" w:rsidRPr="00E97D85" w:rsidRDefault="0052209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ствия источника тепла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5872C5" w14:textId="20C3D19C" w:rsidR="00522098" w:rsidRPr="00E97D85" w:rsidRDefault="00522098"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Гкал/ч/км</w:t>
            </w:r>
            <w:r w:rsidRPr="00E97D85">
              <w:rPr>
                <w:rFonts w:eastAsia="Arial"/>
                <w:bCs/>
                <w:color w:val="000000"/>
                <w:sz w:val="20"/>
                <w:szCs w:val="20"/>
                <w:shd w:val="clear" w:color="auto" w:fill="FFFFFF"/>
                <w:vertAlign w:val="superscript"/>
                <w:lang w:bidi="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37DCD0" w14:textId="554C9342" w:rsidR="00522098" w:rsidRPr="00E97D85" w:rsidRDefault="00522098" w:rsidP="00E97D85">
            <w:pPr>
              <w:jc w:val="center"/>
              <w:rPr>
                <w:color w:val="000000"/>
                <w:sz w:val="20"/>
                <w:szCs w:val="20"/>
              </w:rPr>
            </w:pPr>
            <w:r w:rsidRPr="00E97D85">
              <w:rPr>
                <w:color w:val="000000"/>
                <w:sz w:val="20"/>
                <w:szCs w:val="20"/>
              </w:rPr>
              <w:t>0,300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1EEAF5" w14:textId="78681A5C" w:rsidR="00522098" w:rsidRPr="00E97D85" w:rsidRDefault="00522098" w:rsidP="00E97D85">
            <w:pPr>
              <w:jc w:val="center"/>
              <w:rPr>
                <w:color w:val="000000"/>
                <w:sz w:val="20"/>
                <w:szCs w:val="20"/>
              </w:rPr>
            </w:pPr>
            <w:r w:rsidRPr="00E97D85">
              <w:rPr>
                <w:color w:val="000000"/>
                <w:sz w:val="20"/>
                <w:szCs w:val="20"/>
              </w:rPr>
              <w:t>0,300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289936" w14:textId="78491B5C" w:rsidR="00522098" w:rsidRPr="00E97D85" w:rsidRDefault="00522098" w:rsidP="00E97D85">
            <w:pPr>
              <w:jc w:val="center"/>
              <w:rPr>
                <w:color w:val="000000"/>
                <w:sz w:val="20"/>
                <w:szCs w:val="20"/>
              </w:rPr>
            </w:pPr>
            <w:r w:rsidRPr="00E97D85">
              <w:rPr>
                <w:color w:val="000000"/>
                <w:sz w:val="20"/>
                <w:szCs w:val="20"/>
              </w:rPr>
              <w:t>0,300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8A8F25" w14:textId="59DF3B7A" w:rsidR="00522098" w:rsidRPr="00E97D85" w:rsidRDefault="00522098" w:rsidP="00E97D85">
            <w:pPr>
              <w:jc w:val="center"/>
              <w:rPr>
                <w:color w:val="000000"/>
                <w:sz w:val="20"/>
                <w:szCs w:val="20"/>
              </w:rPr>
            </w:pPr>
            <w:r w:rsidRPr="00E97D85">
              <w:rPr>
                <w:color w:val="000000"/>
                <w:sz w:val="20"/>
                <w:szCs w:val="20"/>
              </w:rPr>
              <w:t>0,300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A2792D" w14:textId="18452549" w:rsidR="00522098" w:rsidRPr="00E97D85" w:rsidRDefault="00522098" w:rsidP="00E97D85">
            <w:pPr>
              <w:jc w:val="center"/>
              <w:rPr>
                <w:color w:val="000000"/>
                <w:sz w:val="20"/>
                <w:szCs w:val="20"/>
              </w:rPr>
            </w:pPr>
            <w:r w:rsidRPr="00E97D85">
              <w:rPr>
                <w:color w:val="000000"/>
                <w:sz w:val="20"/>
                <w:szCs w:val="20"/>
              </w:rPr>
              <w:t>0,300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0F7B0E" w14:textId="61953CF3" w:rsidR="00522098" w:rsidRPr="00E97D85" w:rsidRDefault="00522098" w:rsidP="00E97D85">
            <w:pPr>
              <w:jc w:val="center"/>
              <w:rPr>
                <w:color w:val="000000"/>
                <w:sz w:val="20"/>
                <w:szCs w:val="20"/>
              </w:rPr>
            </w:pPr>
            <w:r w:rsidRPr="00E97D85">
              <w:rPr>
                <w:color w:val="000000"/>
                <w:sz w:val="20"/>
                <w:szCs w:val="20"/>
              </w:rPr>
              <w:t>0,300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F09B68" w14:textId="4DCE1B9F" w:rsidR="00522098" w:rsidRPr="00E97D85" w:rsidRDefault="00522098" w:rsidP="00E97D85">
            <w:pPr>
              <w:jc w:val="center"/>
              <w:rPr>
                <w:color w:val="000000"/>
                <w:sz w:val="20"/>
                <w:szCs w:val="20"/>
              </w:rPr>
            </w:pPr>
            <w:r w:rsidRPr="00E97D85">
              <w:rPr>
                <w:color w:val="000000"/>
                <w:sz w:val="20"/>
                <w:szCs w:val="20"/>
              </w:rPr>
              <w:t>0,300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86BE06" w14:textId="4120CF72" w:rsidR="00522098" w:rsidRPr="00E97D85" w:rsidRDefault="00522098" w:rsidP="00E97D85">
            <w:pPr>
              <w:jc w:val="center"/>
              <w:rPr>
                <w:color w:val="000000"/>
                <w:sz w:val="20"/>
                <w:szCs w:val="20"/>
              </w:rPr>
            </w:pPr>
            <w:r w:rsidRPr="00E97D85">
              <w:rPr>
                <w:color w:val="000000"/>
                <w:sz w:val="20"/>
                <w:szCs w:val="20"/>
              </w:rPr>
              <w:t>0,300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34AC78" w14:textId="4BB76F91" w:rsidR="00522098" w:rsidRPr="00E97D85" w:rsidRDefault="00522098" w:rsidP="00E97D85">
            <w:pPr>
              <w:jc w:val="center"/>
              <w:rPr>
                <w:color w:val="000000"/>
                <w:sz w:val="20"/>
                <w:szCs w:val="20"/>
              </w:rPr>
            </w:pPr>
            <w:r w:rsidRPr="00E97D85">
              <w:rPr>
                <w:color w:val="000000"/>
                <w:sz w:val="20"/>
                <w:szCs w:val="20"/>
              </w:rPr>
              <w:t>0,300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BC94B98" w14:textId="35855B23" w:rsidR="00522098" w:rsidRPr="00E97D85" w:rsidRDefault="00522098" w:rsidP="00E97D85">
            <w:pPr>
              <w:jc w:val="center"/>
              <w:rPr>
                <w:color w:val="000000"/>
                <w:sz w:val="20"/>
                <w:szCs w:val="20"/>
              </w:rPr>
            </w:pPr>
            <w:r w:rsidRPr="00E97D85">
              <w:rPr>
                <w:color w:val="000000"/>
                <w:sz w:val="20"/>
                <w:szCs w:val="20"/>
              </w:rPr>
              <w:t>0,300</w:t>
            </w:r>
          </w:p>
        </w:tc>
      </w:tr>
    </w:tbl>
    <w:p w14:paraId="0C18E284" w14:textId="77777777" w:rsidR="006405CA" w:rsidRPr="00E97D85" w:rsidRDefault="006405CA" w:rsidP="00E97D85">
      <w:pPr>
        <w:widowControl w:val="0"/>
        <w:autoSpaceDE w:val="0"/>
        <w:autoSpaceDN w:val="0"/>
        <w:adjustRightInd w:val="0"/>
        <w:ind w:firstLine="540"/>
        <w:jc w:val="both"/>
      </w:pPr>
    </w:p>
    <w:p w14:paraId="31B6962E" w14:textId="77777777" w:rsidR="006405CA" w:rsidRPr="00E97D85" w:rsidRDefault="006405CA" w:rsidP="00E97D85">
      <w:pPr>
        <w:keepNext/>
        <w:jc w:val="center"/>
        <w:outlineLvl w:val="0"/>
        <w:rPr>
          <w:bCs/>
          <w:i/>
          <w:color w:val="0070C0"/>
          <w:kern w:val="32"/>
          <w:sz w:val="28"/>
          <w:szCs w:val="28"/>
          <w:u w:val="single"/>
        </w:rPr>
      </w:pPr>
      <w:bookmarkStart w:id="11" w:name="_Toc82515036"/>
      <w:bookmarkStart w:id="12" w:name="_Toc119577374"/>
      <w:bookmarkStart w:id="13" w:name="sub_34"/>
      <w:r w:rsidRPr="00E97D85">
        <w:rPr>
          <w:bCs/>
          <w:i/>
          <w:color w:val="0070C0"/>
          <w:kern w:val="32"/>
          <w:sz w:val="28"/>
          <w:szCs w:val="28"/>
          <w:u w:val="single"/>
        </w:rPr>
        <w:t>Раздел 2 "Существующие и перспективные балансы тепловой мощности источников тепловой энергии и тепловой нагрузки потребителей"</w:t>
      </w:r>
      <w:bookmarkEnd w:id="11"/>
      <w:bookmarkEnd w:id="12"/>
    </w:p>
    <w:p w14:paraId="44AC2D57" w14:textId="77777777" w:rsidR="006405CA" w:rsidRPr="00E97D85" w:rsidRDefault="006405CA" w:rsidP="00E97D85">
      <w:pPr>
        <w:ind w:firstLine="567"/>
        <w:jc w:val="both"/>
        <w:outlineLvl w:val="1"/>
        <w:rPr>
          <w:i/>
          <w:color w:val="0070C0"/>
        </w:rPr>
      </w:pPr>
      <w:bookmarkStart w:id="14" w:name="_Toc119577375"/>
      <w:r w:rsidRPr="00E97D85">
        <w:rPr>
          <w:i/>
          <w:color w:val="0070C0"/>
        </w:rPr>
        <w:t>2.1 описание существующих и перспективных зон действия систем теплоснабжения и источников тепловой энергии</w:t>
      </w:r>
      <w:bookmarkEnd w:id="14"/>
    </w:p>
    <w:p w14:paraId="1D15EEAF" w14:textId="2B0B7556" w:rsidR="00374845" w:rsidRPr="00E97D85" w:rsidRDefault="00374845" w:rsidP="00E97D85">
      <w:pPr>
        <w:widowControl w:val="0"/>
        <w:autoSpaceDE w:val="0"/>
        <w:autoSpaceDN w:val="0"/>
        <w:adjustRightInd w:val="0"/>
        <w:ind w:firstLine="567"/>
        <w:jc w:val="both"/>
      </w:pPr>
      <w:r w:rsidRPr="00E97D85">
        <w:t>Теплоснабжение Бутурлинского муниципального округа Нижегородской области осуществляется от 10 котельных.</w:t>
      </w:r>
    </w:p>
    <w:p w14:paraId="1C543926" w14:textId="770B1EE3" w:rsidR="006405CA" w:rsidRPr="00E97D85" w:rsidRDefault="0094381F" w:rsidP="00E97D85">
      <w:pPr>
        <w:widowControl w:val="0"/>
        <w:autoSpaceDE w:val="0"/>
        <w:autoSpaceDN w:val="0"/>
        <w:adjustRightInd w:val="0"/>
        <w:ind w:firstLine="567"/>
        <w:jc w:val="both"/>
      </w:pPr>
      <w:r w:rsidRPr="00E97D85">
        <w:t>Централизованное теплоснабжение в муниципальном образовании используется для отопления многоквартирного жилого фонда, объектов социальной сферы. Все котельные используют газовое топливо. Котельные расположены</w:t>
      </w:r>
      <w:r w:rsidR="00374845" w:rsidRPr="00E97D85">
        <w:t xml:space="preserve"> в рабочем поселке Бутурлино (9 шт.) и одна котельная в с. Валгусы.</w:t>
      </w:r>
    </w:p>
    <w:p w14:paraId="0E4EDAFB" w14:textId="65C7DCA3" w:rsidR="00374845" w:rsidRPr="00E97D85" w:rsidRDefault="00864360" w:rsidP="00E97D85">
      <w:pPr>
        <w:widowControl w:val="0"/>
        <w:autoSpaceDE w:val="0"/>
        <w:autoSpaceDN w:val="0"/>
        <w:adjustRightInd w:val="0"/>
        <w:ind w:firstLine="567"/>
        <w:jc w:val="both"/>
      </w:pPr>
      <w:r w:rsidRPr="00E97D85">
        <w:t>На территории с. Каменищи, с. Кочуново, с. Уварово и с. Ягубовка централизованное теплоснабжение отсутствует.</w:t>
      </w:r>
    </w:p>
    <w:p w14:paraId="642DFB5C" w14:textId="77777777" w:rsidR="0094381F" w:rsidRPr="00E97D85" w:rsidRDefault="0094381F" w:rsidP="00E97D85">
      <w:pPr>
        <w:widowControl w:val="0"/>
        <w:autoSpaceDE w:val="0"/>
        <w:autoSpaceDN w:val="0"/>
        <w:adjustRightInd w:val="0"/>
        <w:ind w:firstLine="567"/>
        <w:jc w:val="both"/>
      </w:pPr>
    </w:p>
    <w:p w14:paraId="662138C6" w14:textId="77777777" w:rsidR="006405CA" w:rsidRPr="00E97D85" w:rsidRDefault="006405CA" w:rsidP="00E97D85">
      <w:pPr>
        <w:ind w:firstLine="567"/>
        <w:jc w:val="both"/>
        <w:outlineLvl w:val="1"/>
        <w:rPr>
          <w:i/>
          <w:color w:val="0070C0"/>
        </w:rPr>
      </w:pPr>
      <w:bookmarkStart w:id="15" w:name="_Toc119577376"/>
      <w:r w:rsidRPr="00E97D85">
        <w:rPr>
          <w:i/>
          <w:color w:val="0070C0"/>
        </w:rPr>
        <w:t>2.2 описание существующих и перспективных зон действия индивидуальных источников тепловой энергии</w:t>
      </w:r>
      <w:bookmarkEnd w:id="15"/>
    </w:p>
    <w:p w14:paraId="238BF932" w14:textId="422A2DD1" w:rsidR="006405CA" w:rsidRPr="00E97D85" w:rsidRDefault="0094381F" w:rsidP="00E97D85">
      <w:pPr>
        <w:widowControl w:val="0"/>
        <w:autoSpaceDE w:val="0"/>
        <w:autoSpaceDN w:val="0"/>
        <w:adjustRightInd w:val="0"/>
        <w:ind w:firstLine="567"/>
        <w:jc w:val="both"/>
      </w:pPr>
      <w:r w:rsidRPr="00E97D85">
        <w:t xml:space="preserve">Зоны действия децентрализованного теплоснабжения в </w:t>
      </w:r>
      <w:r w:rsidR="00FA35C5" w:rsidRPr="00E97D85">
        <w:t>Бутурлинском муниципальном округе</w:t>
      </w:r>
      <w:r w:rsidRPr="00E97D85">
        <w:t xml:space="preserve"> сформированы в основном в зонах с индивидуальной жилой застройкой. Такие здания, как правило, не присоединены к централизованному теплоснабжению. Теплоснабжение их осуществляется либо от индивидуальных газовых котлов, либо используется печное и/или электрическое отопление.</w:t>
      </w:r>
    </w:p>
    <w:p w14:paraId="2AB8CA6A" w14:textId="77777777" w:rsidR="0094381F" w:rsidRPr="00E97D85" w:rsidRDefault="0094381F" w:rsidP="00E97D85">
      <w:pPr>
        <w:widowControl w:val="0"/>
        <w:autoSpaceDE w:val="0"/>
        <w:autoSpaceDN w:val="0"/>
        <w:adjustRightInd w:val="0"/>
        <w:ind w:firstLine="567"/>
        <w:jc w:val="both"/>
      </w:pPr>
    </w:p>
    <w:p w14:paraId="4BE3B0E8" w14:textId="77777777" w:rsidR="006405CA" w:rsidRPr="00E97D85" w:rsidRDefault="006405CA" w:rsidP="00E97D85">
      <w:pPr>
        <w:ind w:firstLine="567"/>
        <w:jc w:val="both"/>
        <w:outlineLvl w:val="1"/>
        <w:rPr>
          <w:i/>
          <w:color w:val="0070C0"/>
        </w:rPr>
      </w:pPr>
      <w:bookmarkStart w:id="16" w:name="_Toc119577377"/>
      <w:r w:rsidRPr="00E97D85">
        <w:rPr>
          <w:i/>
          <w:color w:val="0070C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6"/>
    </w:p>
    <w:p w14:paraId="0CE7DE84" w14:textId="6ACC4E67" w:rsidR="0043461B" w:rsidRPr="00E97D85" w:rsidRDefault="0043461B" w:rsidP="00E97D85">
      <w:pPr>
        <w:widowControl w:val="0"/>
        <w:autoSpaceDE w:val="0"/>
        <w:autoSpaceDN w:val="0"/>
        <w:adjustRightInd w:val="0"/>
        <w:ind w:firstLine="567"/>
        <w:jc w:val="both"/>
      </w:pPr>
      <w:r w:rsidRPr="00E97D85">
        <w:t>На территории муниципального образования источники тепловой энергии работающие на единую тепловую сеть</w:t>
      </w:r>
      <w:r w:rsidR="0094381F" w:rsidRPr="00E97D85">
        <w:t xml:space="preserve"> отсутствуют</w:t>
      </w:r>
      <w:r w:rsidRPr="00E97D85">
        <w:t>.</w:t>
      </w:r>
    </w:p>
    <w:p w14:paraId="79068187" w14:textId="77777777" w:rsidR="004714F9" w:rsidRPr="00E97D85" w:rsidRDefault="004714F9" w:rsidP="00E97D85">
      <w:pPr>
        <w:widowControl w:val="0"/>
        <w:autoSpaceDE w:val="0"/>
        <w:autoSpaceDN w:val="0"/>
        <w:adjustRightInd w:val="0"/>
        <w:ind w:firstLine="567"/>
        <w:jc w:val="both"/>
      </w:pPr>
    </w:p>
    <w:p w14:paraId="09A422AA" w14:textId="77777777" w:rsidR="006405CA" w:rsidRPr="00E97D85" w:rsidRDefault="006405CA" w:rsidP="00E97D85">
      <w:pPr>
        <w:ind w:firstLine="567"/>
        <w:jc w:val="both"/>
        <w:outlineLvl w:val="1"/>
        <w:rPr>
          <w:i/>
          <w:color w:val="0070C0"/>
        </w:rPr>
      </w:pPr>
      <w:bookmarkStart w:id="17" w:name="_Toc119577378"/>
      <w:r w:rsidRPr="00E97D85">
        <w:rPr>
          <w:i/>
          <w:color w:val="0070C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17"/>
    </w:p>
    <w:p w14:paraId="5F9A7C6F" w14:textId="77777777" w:rsidR="00522098" w:rsidRPr="00E97D85" w:rsidRDefault="00522098" w:rsidP="00E97D85">
      <w:pPr>
        <w:widowControl w:val="0"/>
        <w:jc w:val="right"/>
      </w:pPr>
      <w:r w:rsidRPr="00E97D85">
        <w:t>Таблица 2.4. балансы тепловой мощности источников</w:t>
      </w:r>
    </w:p>
    <w:p w14:paraId="78D288BB" w14:textId="44A48517" w:rsidR="006405CA" w:rsidRPr="00E97D85" w:rsidRDefault="00522098" w:rsidP="00E97D85">
      <w:pPr>
        <w:widowControl w:val="0"/>
        <w:autoSpaceDE w:val="0"/>
        <w:autoSpaceDN w:val="0"/>
        <w:adjustRightInd w:val="0"/>
        <w:ind w:firstLine="567"/>
        <w:jc w:val="right"/>
      </w:pPr>
      <w:r w:rsidRPr="00E97D85">
        <w:t xml:space="preserve"> тепловой энергии и тепловой нагрузки потребителей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35"/>
        <w:gridCol w:w="992"/>
        <w:gridCol w:w="567"/>
        <w:gridCol w:w="567"/>
        <w:gridCol w:w="567"/>
        <w:gridCol w:w="567"/>
        <w:gridCol w:w="567"/>
        <w:gridCol w:w="567"/>
        <w:gridCol w:w="567"/>
        <w:gridCol w:w="567"/>
        <w:gridCol w:w="567"/>
        <w:gridCol w:w="962"/>
      </w:tblGrid>
      <w:tr w:rsidR="00522098" w:rsidRPr="00E97D85" w14:paraId="02BD749F" w14:textId="77777777" w:rsidTr="005E3080">
        <w:trPr>
          <w:trHeight w:val="20"/>
          <w:jc w:val="center"/>
        </w:trPr>
        <w:tc>
          <w:tcPr>
            <w:tcW w:w="2735" w:type="dxa"/>
            <w:vMerge w:val="restart"/>
            <w:shd w:val="clear" w:color="auto" w:fill="auto"/>
            <w:vAlign w:val="center"/>
          </w:tcPr>
          <w:p w14:paraId="0B5E558D" w14:textId="77777777" w:rsidR="00522098" w:rsidRPr="00E97D85" w:rsidRDefault="00522098"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Наименование показателя</w:t>
            </w:r>
          </w:p>
        </w:tc>
        <w:tc>
          <w:tcPr>
            <w:tcW w:w="992" w:type="dxa"/>
            <w:vMerge w:val="restart"/>
            <w:shd w:val="clear" w:color="auto" w:fill="auto"/>
            <w:vAlign w:val="center"/>
          </w:tcPr>
          <w:p w14:paraId="3D04CC2D" w14:textId="77777777" w:rsidR="00522098" w:rsidRPr="00E97D85" w:rsidRDefault="00522098"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Ед. изм.</w:t>
            </w:r>
          </w:p>
        </w:tc>
        <w:tc>
          <w:tcPr>
            <w:tcW w:w="6065" w:type="dxa"/>
            <w:gridSpan w:val="10"/>
            <w:shd w:val="clear" w:color="auto" w:fill="auto"/>
            <w:vAlign w:val="center"/>
          </w:tcPr>
          <w:p w14:paraId="7C19BEE6" w14:textId="77777777" w:rsidR="00522098" w:rsidRPr="00E97D85" w:rsidRDefault="00522098"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Период действия Схемы теплоснабжения</w:t>
            </w:r>
          </w:p>
        </w:tc>
      </w:tr>
      <w:tr w:rsidR="00522098" w:rsidRPr="00E97D85" w14:paraId="125CE820" w14:textId="77777777" w:rsidTr="005E3080">
        <w:trPr>
          <w:trHeight w:val="20"/>
          <w:jc w:val="center"/>
        </w:trPr>
        <w:tc>
          <w:tcPr>
            <w:tcW w:w="2735" w:type="dxa"/>
            <w:vMerge/>
            <w:shd w:val="clear" w:color="auto" w:fill="auto"/>
            <w:vAlign w:val="center"/>
          </w:tcPr>
          <w:p w14:paraId="392F9D00" w14:textId="77777777" w:rsidR="00522098" w:rsidRPr="00E97D85" w:rsidRDefault="00522098" w:rsidP="00E97D85">
            <w:pPr>
              <w:widowControl w:val="0"/>
              <w:jc w:val="center"/>
              <w:rPr>
                <w:sz w:val="20"/>
                <w:szCs w:val="20"/>
              </w:rPr>
            </w:pPr>
          </w:p>
        </w:tc>
        <w:tc>
          <w:tcPr>
            <w:tcW w:w="992" w:type="dxa"/>
            <w:vMerge/>
            <w:shd w:val="clear" w:color="auto" w:fill="auto"/>
            <w:vAlign w:val="center"/>
          </w:tcPr>
          <w:p w14:paraId="72A6ED67" w14:textId="77777777" w:rsidR="00522098" w:rsidRPr="00E97D85" w:rsidRDefault="00522098" w:rsidP="00E97D85">
            <w:pPr>
              <w:widowControl w:val="0"/>
              <w:jc w:val="center"/>
              <w:rPr>
                <w:sz w:val="20"/>
                <w:szCs w:val="20"/>
              </w:rPr>
            </w:pPr>
          </w:p>
        </w:tc>
        <w:tc>
          <w:tcPr>
            <w:tcW w:w="567" w:type="dxa"/>
            <w:shd w:val="clear" w:color="auto" w:fill="auto"/>
            <w:vAlign w:val="center"/>
          </w:tcPr>
          <w:p w14:paraId="08EE888D" w14:textId="77777777" w:rsidR="00522098" w:rsidRPr="00E97D85" w:rsidRDefault="00522098" w:rsidP="00E97D85">
            <w:pPr>
              <w:widowControl w:val="0"/>
              <w:ind w:hanging="17"/>
              <w:jc w:val="center"/>
              <w:rPr>
                <w:sz w:val="20"/>
                <w:szCs w:val="20"/>
              </w:rPr>
            </w:pPr>
            <w:r w:rsidRPr="00E97D85">
              <w:rPr>
                <w:rFonts w:eastAsia="Arial"/>
                <w:b/>
                <w:bCs/>
                <w:color w:val="000000"/>
                <w:sz w:val="20"/>
                <w:szCs w:val="20"/>
                <w:shd w:val="clear" w:color="auto" w:fill="FFFFFF"/>
                <w:lang w:bidi="ru-RU"/>
              </w:rPr>
              <w:t>2021</w:t>
            </w:r>
          </w:p>
        </w:tc>
        <w:tc>
          <w:tcPr>
            <w:tcW w:w="567" w:type="dxa"/>
            <w:shd w:val="clear" w:color="auto" w:fill="auto"/>
            <w:vAlign w:val="center"/>
          </w:tcPr>
          <w:p w14:paraId="41F92D90" w14:textId="77777777" w:rsidR="00522098" w:rsidRPr="00E97D85" w:rsidRDefault="00522098" w:rsidP="00E97D85">
            <w:pPr>
              <w:widowControl w:val="0"/>
              <w:jc w:val="center"/>
              <w:rPr>
                <w:sz w:val="20"/>
                <w:szCs w:val="20"/>
              </w:rPr>
            </w:pPr>
            <w:r w:rsidRPr="00E97D85">
              <w:rPr>
                <w:rFonts w:eastAsia="Arial"/>
                <w:b/>
                <w:bCs/>
                <w:color w:val="000000"/>
                <w:sz w:val="20"/>
                <w:szCs w:val="20"/>
                <w:shd w:val="clear" w:color="auto" w:fill="FFFFFF"/>
                <w:lang w:bidi="ru-RU"/>
              </w:rPr>
              <w:t>2022</w:t>
            </w:r>
          </w:p>
        </w:tc>
        <w:tc>
          <w:tcPr>
            <w:tcW w:w="567" w:type="dxa"/>
            <w:shd w:val="clear" w:color="auto" w:fill="auto"/>
            <w:vAlign w:val="center"/>
          </w:tcPr>
          <w:p w14:paraId="0F55CAD4" w14:textId="77777777" w:rsidR="00522098" w:rsidRPr="00E97D85" w:rsidRDefault="00522098" w:rsidP="00E97D85">
            <w:pPr>
              <w:widowControl w:val="0"/>
              <w:jc w:val="center"/>
              <w:rPr>
                <w:sz w:val="20"/>
                <w:szCs w:val="20"/>
              </w:rPr>
            </w:pPr>
            <w:r w:rsidRPr="00E97D85">
              <w:rPr>
                <w:rFonts w:eastAsia="Arial"/>
                <w:b/>
                <w:bCs/>
                <w:color w:val="000000"/>
                <w:sz w:val="20"/>
                <w:szCs w:val="20"/>
                <w:shd w:val="clear" w:color="auto" w:fill="FFFFFF"/>
                <w:lang w:bidi="ru-RU"/>
              </w:rPr>
              <w:t>2023</w:t>
            </w:r>
          </w:p>
        </w:tc>
        <w:tc>
          <w:tcPr>
            <w:tcW w:w="567" w:type="dxa"/>
            <w:shd w:val="clear" w:color="auto" w:fill="auto"/>
            <w:vAlign w:val="center"/>
          </w:tcPr>
          <w:p w14:paraId="6952CE80" w14:textId="77777777" w:rsidR="00522098" w:rsidRPr="00E97D85" w:rsidRDefault="00522098" w:rsidP="00E97D85">
            <w:pPr>
              <w:widowControl w:val="0"/>
              <w:ind w:left="-17"/>
              <w:jc w:val="center"/>
              <w:rPr>
                <w:sz w:val="20"/>
                <w:szCs w:val="20"/>
              </w:rPr>
            </w:pPr>
            <w:r w:rsidRPr="00E97D85">
              <w:rPr>
                <w:rFonts w:eastAsia="Arial"/>
                <w:b/>
                <w:bCs/>
                <w:color w:val="000000"/>
                <w:sz w:val="20"/>
                <w:szCs w:val="20"/>
                <w:shd w:val="clear" w:color="auto" w:fill="FFFFFF"/>
                <w:lang w:bidi="ru-RU"/>
              </w:rPr>
              <w:t>2024</w:t>
            </w:r>
          </w:p>
        </w:tc>
        <w:tc>
          <w:tcPr>
            <w:tcW w:w="567" w:type="dxa"/>
            <w:shd w:val="clear" w:color="auto" w:fill="auto"/>
            <w:vAlign w:val="center"/>
          </w:tcPr>
          <w:p w14:paraId="28C8FA24" w14:textId="77777777" w:rsidR="00522098" w:rsidRPr="00E97D85" w:rsidRDefault="00522098" w:rsidP="00E97D85">
            <w:pPr>
              <w:widowControl w:val="0"/>
              <w:jc w:val="center"/>
              <w:rPr>
                <w:sz w:val="20"/>
                <w:szCs w:val="20"/>
              </w:rPr>
            </w:pPr>
            <w:r w:rsidRPr="00E97D85">
              <w:rPr>
                <w:rFonts w:eastAsia="Arial"/>
                <w:b/>
                <w:bCs/>
                <w:color w:val="000000"/>
                <w:sz w:val="20"/>
                <w:szCs w:val="20"/>
                <w:shd w:val="clear" w:color="auto" w:fill="FFFFFF"/>
                <w:lang w:bidi="ru-RU"/>
              </w:rPr>
              <w:t>2025</w:t>
            </w:r>
          </w:p>
        </w:tc>
        <w:tc>
          <w:tcPr>
            <w:tcW w:w="567" w:type="dxa"/>
            <w:shd w:val="clear" w:color="auto" w:fill="auto"/>
            <w:vAlign w:val="center"/>
          </w:tcPr>
          <w:p w14:paraId="4130F14C" w14:textId="77777777" w:rsidR="00522098" w:rsidRPr="00E97D85" w:rsidRDefault="00522098" w:rsidP="00E97D85">
            <w:pPr>
              <w:widowControl w:val="0"/>
              <w:jc w:val="center"/>
              <w:rPr>
                <w:sz w:val="20"/>
                <w:szCs w:val="20"/>
              </w:rPr>
            </w:pPr>
            <w:r w:rsidRPr="00E97D85">
              <w:rPr>
                <w:rFonts w:eastAsia="Arial"/>
                <w:b/>
                <w:bCs/>
                <w:color w:val="000000"/>
                <w:sz w:val="20"/>
                <w:szCs w:val="20"/>
                <w:shd w:val="clear" w:color="auto" w:fill="FFFFFF"/>
                <w:lang w:bidi="ru-RU"/>
              </w:rPr>
              <w:t>2026</w:t>
            </w:r>
          </w:p>
        </w:tc>
        <w:tc>
          <w:tcPr>
            <w:tcW w:w="567" w:type="dxa"/>
            <w:shd w:val="clear" w:color="auto" w:fill="auto"/>
            <w:vAlign w:val="center"/>
          </w:tcPr>
          <w:p w14:paraId="0DA5CF9F" w14:textId="77777777" w:rsidR="00522098" w:rsidRPr="00E97D85" w:rsidRDefault="00522098" w:rsidP="00E97D85">
            <w:pPr>
              <w:widowControl w:val="0"/>
              <w:jc w:val="center"/>
              <w:rPr>
                <w:sz w:val="20"/>
                <w:szCs w:val="20"/>
              </w:rPr>
            </w:pPr>
            <w:r w:rsidRPr="00E97D85">
              <w:rPr>
                <w:rFonts w:eastAsia="Arial"/>
                <w:b/>
                <w:bCs/>
                <w:color w:val="000000"/>
                <w:sz w:val="20"/>
                <w:szCs w:val="20"/>
                <w:shd w:val="clear" w:color="auto" w:fill="FFFFFF"/>
                <w:lang w:bidi="ru-RU"/>
              </w:rPr>
              <w:t>2027</w:t>
            </w:r>
          </w:p>
        </w:tc>
        <w:tc>
          <w:tcPr>
            <w:tcW w:w="567" w:type="dxa"/>
            <w:shd w:val="clear" w:color="auto" w:fill="auto"/>
            <w:vAlign w:val="center"/>
          </w:tcPr>
          <w:p w14:paraId="2D1AC687" w14:textId="77777777" w:rsidR="00522098" w:rsidRPr="00E97D85" w:rsidRDefault="00522098" w:rsidP="00E97D85">
            <w:pPr>
              <w:widowControl w:val="0"/>
              <w:jc w:val="center"/>
              <w:rPr>
                <w:sz w:val="20"/>
                <w:szCs w:val="20"/>
              </w:rPr>
            </w:pPr>
            <w:r w:rsidRPr="00E97D85">
              <w:rPr>
                <w:rFonts w:eastAsia="Arial"/>
                <w:b/>
                <w:bCs/>
                <w:color w:val="000000"/>
                <w:sz w:val="20"/>
                <w:szCs w:val="20"/>
                <w:shd w:val="clear" w:color="auto" w:fill="FFFFFF"/>
                <w:lang w:bidi="ru-RU"/>
              </w:rPr>
              <w:t>2028</w:t>
            </w:r>
          </w:p>
        </w:tc>
        <w:tc>
          <w:tcPr>
            <w:tcW w:w="567" w:type="dxa"/>
            <w:shd w:val="clear" w:color="auto" w:fill="auto"/>
            <w:vAlign w:val="center"/>
          </w:tcPr>
          <w:p w14:paraId="773EF29F" w14:textId="77777777" w:rsidR="00522098" w:rsidRPr="00E97D85" w:rsidRDefault="00522098"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2029</w:t>
            </w:r>
          </w:p>
        </w:tc>
        <w:tc>
          <w:tcPr>
            <w:tcW w:w="962" w:type="dxa"/>
            <w:shd w:val="clear" w:color="auto" w:fill="auto"/>
            <w:vAlign w:val="center"/>
          </w:tcPr>
          <w:p w14:paraId="44EEA5D6" w14:textId="77777777" w:rsidR="00522098" w:rsidRPr="00E97D85" w:rsidRDefault="00522098"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2030-2041</w:t>
            </w:r>
          </w:p>
        </w:tc>
      </w:tr>
      <w:tr w:rsidR="00522098" w:rsidRPr="00E97D85" w14:paraId="221E7207" w14:textId="77777777" w:rsidTr="005E3080">
        <w:trPr>
          <w:trHeight w:val="20"/>
          <w:jc w:val="center"/>
        </w:trPr>
        <w:tc>
          <w:tcPr>
            <w:tcW w:w="9792" w:type="dxa"/>
            <w:gridSpan w:val="12"/>
            <w:shd w:val="clear" w:color="auto" w:fill="auto"/>
            <w:vAlign w:val="center"/>
          </w:tcPr>
          <w:p w14:paraId="1141BDE3" w14:textId="77777777" w:rsidR="00522098" w:rsidRPr="00E97D85" w:rsidRDefault="00522098" w:rsidP="00E97D85">
            <w:pPr>
              <w:jc w:val="center"/>
              <w:rPr>
                <w:b/>
                <w:bCs/>
                <w:color w:val="000000"/>
                <w:sz w:val="20"/>
                <w:szCs w:val="20"/>
              </w:rPr>
            </w:pPr>
            <w:r w:rsidRPr="00E97D85">
              <w:rPr>
                <w:b/>
                <w:bCs/>
                <w:color w:val="000000"/>
                <w:sz w:val="20"/>
                <w:szCs w:val="20"/>
              </w:rPr>
              <w:t>Котельная "Центральная"</w:t>
            </w:r>
          </w:p>
        </w:tc>
      </w:tr>
      <w:tr w:rsidR="00522098" w:rsidRPr="00E97D85" w14:paraId="46168328" w14:textId="77777777" w:rsidTr="005E3080">
        <w:trPr>
          <w:trHeight w:val="20"/>
          <w:jc w:val="center"/>
        </w:trPr>
        <w:tc>
          <w:tcPr>
            <w:tcW w:w="2735" w:type="dxa"/>
            <w:shd w:val="clear" w:color="auto" w:fill="auto"/>
            <w:vAlign w:val="center"/>
          </w:tcPr>
          <w:p w14:paraId="5FC36FC7" w14:textId="497E074B" w:rsidR="00522098" w:rsidRPr="00E97D85" w:rsidRDefault="00522098"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shd w:val="clear" w:color="auto" w:fill="auto"/>
            <w:vAlign w:val="center"/>
          </w:tcPr>
          <w:p w14:paraId="67A3FF21" w14:textId="02EAAB01" w:rsidR="00522098" w:rsidRPr="00E97D85" w:rsidRDefault="00522098"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shd w:val="clear" w:color="auto" w:fill="auto"/>
            <w:vAlign w:val="center"/>
          </w:tcPr>
          <w:p w14:paraId="197F8D07" w14:textId="43B2F528" w:rsidR="00522098" w:rsidRPr="00E97D85" w:rsidRDefault="0052209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4D51F892" w14:textId="0BE37936" w:rsidR="00522098" w:rsidRPr="00E97D85" w:rsidRDefault="0052209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5CB9C743" w14:textId="51F15510" w:rsidR="00522098" w:rsidRPr="00E97D85" w:rsidRDefault="0052209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5E1E4774" w14:textId="1E4A6E1D" w:rsidR="00522098" w:rsidRPr="00E97D85" w:rsidRDefault="0052209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4AA81F7B" w14:textId="32A06023" w:rsidR="00522098" w:rsidRPr="00E97D85" w:rsidRDefault="0052209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2ECC9291" w14:textId="2AC004C8" w:rsidR="00522098" w:rsidRPr="00E97D85" w:rsidRDefault="0052209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791F9931" w14:textId="6C26F922" w:rsidR="00522098" w:rsidRPr="00E97D85" w:rsidRDefault="0052209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4C44E8CF" w14:textId="455807DA" w:rsidR="00522098" w:rsidRPr="00E97D85" w:rsidRDefault="0052209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0AA4185B" w14:textId="07A92514" w:rsidR="00522098" w:rsidRPr="00E97D85" w:rsidRDefault="00522098" w:rsidP="00E97D85">
            <w:pPr>
              <w:jc w:val="center"/>
              <w:rPr>
                <w:color w:val="000000"/>
                <w:sz w:val="20"/>
                <w:szCs w:val="20"/>
              </w:rPr>
            </w:pPr>
            <w:r w:rsidRPr="00E97D85">
              <w:rPr>
                <w:color w:val="000000"/>
                <w:sz w:val="20"/>
                <w:szCs w:val="20"/>
              </w:rPr>
              <w:t>5,16</w:t>
            </w:r>
          </w:p>
        </w:tc>
        <w:tc>
          <w:tcPr>
            <w:tcW w:w="962" w:type="dxa"/>
            <w:shd w:val="clear" w:color="auto" w:fill="auto"/>
            <w:vAlign w:val="center"/>
          </w:tcPr>
          <w:p w14:paraId="544715A7" w14:textId="482A2C21" w:rsidR="00522098" w:rsidRPr="00E97D85" w:rsidRDefault="00522098" w:rsidP="00E97D85">
            <w:pPr>
              <w:jc w:val="center"/>
              <w:rPr>
                <w:color w:val="000000"/>
                <w:sz w:val="20"/>
                <w:szCs w:val="20"/>
              </w:rPr>
            </w:pPr>
            <w:r w:rsidRPr="00E97D85">
              <w:rPr>
                <w:color w:val="000000"/>
                <w:sz w:val="20"/>
                <w:szCs w:val="20"/>
              </w:rPr>
              <w:t>5,16</w:t>
            </w:r>
          </w:p>
        </w:tc>
      </w:tr>
      <w:tr w:rsidR="00522098" w:rsidRPr="00E97D85" w14:paraId="545BA63C" w14:textId="77777777" w:rsidTr="005E3080">
        <w:trPr>
          <w:trHeight w:val="20"/>
          <w:jc w:val="center"/>
        </w:trPr>
        <w:tc>
          <w:tcPr>
            <w:tcW w:w="2735" w:type="dxa"/>
            <w:shd w:val="clear" w:color="auto" w:fill="auto"/>
            <w:vAlign w:val="center"/>
          </w:tcPr>
          <w:p w14:paraId="050931BE" w14:textId="35F1ADE7" w:rsidR="00522098" w:rsidRPr="00E97D85" w:rsidRDefault="00895F48" w:rsidP="00E97D85">
            <w:pPr>
              <w:widowControl w:val="0"/>
              <w:ind w:left="154"/>
              <w:rPr>
                <w:sz w:val="20"/>
                <w:szCs w:val="20"/>
              </w:rPr>
            </w:pPr>
            <w:r w:rsidRPr="00E97D85">
              <w:rPr>
                <w:rFonts w:eastAsia="Arial"/>
                <w:bCs/>
                <w:color w:val="000000"/>
                <w:sz w:val="20"/>
                <w:szCs w:val="20"/>
                <w:shd w:val="clear" w:color="auto" w:fill="FFFFFF"/>
                <w:lang w:bidi="ru-RU"/>
              </w:rPr>
              <w:lastRenderedPageBreak/>
              <w:t>Тепловая нагрузка потребителей</w:t>
            </w:r>
          </w:p>
        </w:tc>
        <w:tc>
          <w:tcPr>
            <w:tcW w:w="992" w:type="dxa"/>
            <w:shd w:val="clear" w:color="auto" w:fill="auto"/>
            <w:vAlign w:val="center"/>
          </w:tcPr>
          <w:p w14:paraId="4CC5E62B" w14:textId="77777777" w:rsidR="00522098" w:rsidRPr="00E97D85" w:rsidRDefault="00522098"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shd w:val="clear" w:color="auto" w:fill="auto"/>
            <w:vAlign w:val="center"/>
          </w:tcPr>
          <w:p w14:paraId="5F1BD689" w14:textId="77777777" w:rsidR="00522098" w:rsidRPr="00E97D85" w:rsidRDefault="0052209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4A023A95" w14:textId="77777777" w:rsidR="00522098" w:rsidRPr="00E97D85" w:rsidRDefault="0052209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528E46C9" w14:textId="77777777" w:rsidR="00522098" w:rsidRPr="00E97D85" w:rsidRDefault="0052209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373E72FF" w14:textId="77777777" w:rsidR="00522098" w:rsidRPr="00E97D85" w:rsidRDefault="0052209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71CE82A4" w14:textId="77777777" w:rsidR="00522098" w:rsidRPr="00E97D85" w:rsidRDefault="0052209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1A76BDE6" w14:textId="77777777" w:rsidR="00522098" w:rsidRPr="00E97D85" w:rsidRDefault="0052209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585FDED2" w14:textId="77777777" w:rsidR="00522098" w:rsidRPr="00E97D85" w:rsidRDefault="0052209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70F3F5F4" w14:textId="77777777" w:rsidR="00522098" w:rsidRPr="00E97D85" w:rsidRDefault="00522098"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5A2F7F69" w14:textId="77777777" w:rsidR="00522098" w:rsidRPr="00E97D85" w:rsidRDefault="00522098" w:rsidP="00E97D85">
            <w:pPr>
              <w:jc w:val="center"/>
              <w:rPr>
                <w:color w:val="000000"/>
                <w:sz w:val="20"/>
                <w:szCs w:val="20"/>
              </w:rPr>
            </w:pPr>
            <w:r w:rsidRPr="00E97D85">
              <w:rPr>
                <w:color w:val="000000"/>
                <w:sz w:val="20"/>
                <w:szCs w:val="20"/>
              </w:rPr>
              <w:t>3,64</w:t>
            </w:r>
          </w:p>
        </w:tc>
        <w:tc>
          <w:tcPr>
            <w:tcW w:w="962" w:type="dxa"/>
            <w:shd w:val="clear" w:color="auto" w:fill="auto"/>
            <w:vAlign w:val="center"/>
          </w:tcPr>
          <w:p w14:paraId="6B37BD07" w14:textId="77777777" w:rsidR="00522098" w:rsidRPr="00E97D85" w:rsidRDefault="00522098" w:rsidP="00E97D85">
            <w:pPr>
              <w:jc w:val="center"/>
              <w:rPr>
                <w:color w:val="000000"/>
                <w:sz w:val="20"/>
                <w:szCs w:val="20"/>
              </w:rPr>
            </w:pPr>
            <w:r w:rsidRPr="00E97D85">
              <w:rPr>
                <w:color w:val="000000"/>
                <w:sz w:val="20"/>
                <w:szCs w:val="20"/>
              </w:rPr>
              <w:t>3,64</w:t>
            </w:r>
          </w:p>
        </w:tc>
      </w:tr>
      <w:tr w:rsidR="00522098" w:rsidRPr="00E97D85" w14:paraId="7095A378" w14:textId="77777777" w:rsidTr="005E3080">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B052CD4" w14:textId="77777777" w:rsidR="00522098" w:rsidRPr="00E97D85" w:rsidRDefault="00522098" w:rsidP="00E97D85">
            <w:pPr>
              <w:jc w:val="center"/>
              <w:rPr>
                <w:b/>
                <w:color w:val="000000"/>
                <w:sz w:val="20"/>
                <w:szCs w:val="20"/>
              </w:rPr>
            </w:pPr>
            <w:r w:rsidRPr="00E97D85">
              <w:rPr>
                <w:b/>
                <w:color w:val="000000"/>
                <w:sz w:val="20"/>
                <w:szCs w:val="20"/>
              </w:rPr>
              <w:t>Котельная "Валгусы"</w:t>
            </w:r>
          </w:p>
        </w:tc>
      </w:tr>
      <w:tr w:rsidR="00522098" w:rsidRPr="00E97D85" w14:paraId="2FD748CC"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E4D9A94" w14:textId="1846B7A8" w:rsidR="00522098" w:rsidRPr="00E97D85" w:rsidRDefault="00522098"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300945" w14:textId="6C0056B6" w:rsidR="00522098" w:rsidRPr="00E97D85" w:rsidRDefault="00522098"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E045F5" w14:textId="7F936F2F" w:rsidR="00522098" w:rsidRPr="00E97D85" w:rsidRDefault="00522098"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E869B9" w14:textId="7BF058A6" w:rsidR="00522098" w:rsidRPr="00E97D85" w:rsidRDefault="00522098"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2CC501" w14:textId="6B072F22" w:rsidR="00522098" w:rsidRPr="00E97D85" w:rsidRDefault="00522098"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8E63A6" w14:textId="2898FF62" w:rsidR="00522098" w:rsidRPr="00E97D85" w:rsidRDefault="00522098"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919831" w14:textId="28E173BF" w:rsidR="00522098" w:rsidRPr="00E97D85" w:rsidRDefault="00522098"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88752F" w14:textId="7C21DA43" w:rsidR="00522098" w:rsidRPr="00E97D85" w:rsidRDefault="00522098"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043668" w14:textId="46498770" w:rsidR="00522098" w:rsidRPr="00E97D85" w:rsidRDefault="00522098"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A825AC" w14:textId="5EF96139" w:rsidR="00522098" w:rsidRPr="00E97D85" w:rsidRDefault="00522098"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BA14EC" w14:textId="7A6A8150" w:rsidR="00522098" w:rsidRPr="00E97D85" w:rsidRDefault="00522098" w:rsidP="00E97D85">
            <w:pPr>
              <w:jc w:val="center"/>
              <w:rPr>
                <w:bCs/>
                <w:color w:val="000000"/>
                <w:sz w:val="20"/>
                <w:szCs w:val="20"/>
              </w:rPr>
            </w:pPr>
            <w:r w:rsidRPr="00E97D85">
              <w:rPr>
                <w:bCs/>
                <w:color w:val="000000"/>
                <w:sz w:val="20"/>
                <w:szCs w:val="20"/>
              </w:rPr>
              <w:t>3,44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DC1689D" w14:textId="3C5B309C" w:rsidR="00522098" w:rsidRPr="00E97D85" w:rsidRDefault="00522098" w:rsidP="00E97D85">
            <w:pPr>
              <w:jc w:val="center"/>
              <w:rPr>
                <w:bCs/>
                <w:color w:val="000000"/>
                <w:sz w:val="20"/>
                <w:szCs w:val="20"/>
              </w:rPr>
            </w:pPr>
            <w:r w:rsidRPr="00E97D85">
              <w:rPr>
                <w:bCs/>
                <w:color w:val="000000"/>
                <w:sz w:val="20"/>
                <w:szCs w:val="20"/>
              </w:rPr>
              <w:t>3,44</w:t>
            </w:r>
          </w:p>
        </w:tc>
      </w:tr>
      <w:tr w:rsidR="00522098" w:rsidRPr="00E97D85" w14:paraId="1F731D7B"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7AD265C" w14:textId="619A6A81" w:rsidR="00522098" w:rsidRPr="00E97D85" w:rsidRDefault="00895F48"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A56354" w14:textId="77777777" w:rsidR="00522098" w:rsidRPr="00E97D85" w:rsidRDefault="00522098"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E04111" w14:textId="77777777" w:rsidR="00522098" w:rsidRPr="00E97D85" w:rsidRDefault="0052209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2D01D0" w14:textId="77777777" w:rsidR="00522098" w:rsidRPr="00E97D85" w:rsidRDefault="0052209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AB8431" w14:textId="77777777" w:rsidR="00522098" w:rsidRPr="00E97D85" w:rsidRDefault="0052209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FB40C5" w14:textId="77777777" w:rsidR="00522098" w:rsidRPr="00E97D85" w:rsidRDefault="0052209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F0676F" w14:textId="77777777" w:rsidR="00522098" w:rsidRPr="00E97D85" w:rsidRDefault="0052209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BCEB10" w14:textId="77777777" w:rsidR="00522098" w:rsidRPr="00E97D85" w:rsidRDefault="0052209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928CAB" w14:textId="77777777" w:rsidR="00522098" w:rsidRPr="00E97D85" w:rsidRDefault="0052209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2B5D61" w14:textId="77777777" w:rsidR="00522098" w:rsidRPr="00E97D85" w:rsidRDefault="00522098"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AA233D" w14:textId="77777777" w:rsidR="00522098" w:rsidRPr="00E97D85" w:rsidRDefault="00522098" w:rsidP="00E97D85">
            <w:pPr>
              <w:jc w:val="center"/>
              <w:rPr>
                <w:bCs/>
                <w:color w:val="000000"/>
                <w:sz w:val="20"/>
                <w:szCs w:val="20"/>
              </w:rPr>
            </w:pPr>
            <w:r w:rsidRPr="00E97D85">
              <w:rPr>
                <w:bCs/>
                <w:color w:val="000000"/>
                <w:sz w:val="20"/>
                <w:szCs w:val="20"/>
              </w:rPr>
              <w:t>1,08</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5169C33" w14:textId="77777777" w:rsidR="00522098" w:rsidRPr="00E97D85" w:rsidRDefault="00522098" w:rsidP="00E97D85">
            <w:pPr>
              <w:jc w:val="center"/>
              <w:rPr>
                <w:bCs/>
                <w:color w:val="000000"/>
                <w:sz w:val="20"/>
                <w:szCs w:val="20"/>
              </w:rPr>
            </w:pPr>
            <w:r w:rsidRPr="00E97D85">
              <w:rPr>
                <w:bCs/>
                <w:color w:val="000000"/>
                <w:sz w:val="20"/>
                <w:szCs w:val="20"/>
              </w:rPr>
              <w:t>1,08</w:t>
            </w:r>
          </w:p>
        </w:tc>
      </w:tr>
      <w:tr w:rsidR="00522098" w:rsidRPr="00E97D85" w14:paraId="685B117B" w14:textId="77777777" w:rsidTr="005E3080">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3EC011" w14:textId="77777777" w:rsidR="00522098" w:rsidRPr="00E97D85" w:rsidRDefault="00522098" w:rsidP="00E97D85">
            <w:pPr>
              <w:jc w:val="center"/>
              <w:rPr>
                <w:b/>
                <w:color w:val="000000"/>
                <w:sz w:val="20"/>
                <w:szCs w:val="20"/>
              </w:rPr>
            </w:pPr>
            <w:r w:rsidRPr="00E97D85">
              <w:rPr>
                <w:b/>
                <w:color w:val="000000"/>
                <w:sz w:val="20"/>
                <w:szCs w:val="20"/>
              </w:rPr>
              <w:t>Котельная "ЦРБ"</w:t>
            </w:r>
          </w:p>
        </w:tc>
      </w:tr>
      <w:tr w:rsidR="00522098" w:rsidRPr="00E97D85" w14:paraId="31AEA9B8"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1495FBC" w14:textId="37AF6A58" w:rsidR="00522098" w:rsidRPr="00E97D85" w:rsidRDefault="00522098"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EA60D4" w14:textId="5F8F8E0E" w:rsidR="00522098" w:rsidRPr="00E97D85" w:rsidRDefault="00522098"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915AF7" w14:textId="3C9C86B2" w:rsidR="00522098" w:rsidRPr="00E97D85" w:rsidRDefault="00522098"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5B872E" w14:textId="610AFAD4" w:rsidR="00522098" w:rsidRPr="00E97D85" w:rsidRDefault="00522098"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5DB432" w14:textId="5A0DCC28" w:rsidR="00522098" w:rsidRPr="00E97D85" w:rsidRDefault="00522098"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D6BCC1" w14:textId="664BB4F7" w:rsidR="00522098" w:rsidRPr="00E97D85" w:rsidRDefault="00522098"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1402BE" w14:textId="07D5A7AA" w:rsidR="00522098" w:rsidRPr="00E97D85" w:rsidRDefault="00522098"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BA0990" w14:textId="7E0BCBF9" w:rsidR="00522098" w:rsidRPr="00E97D85" w:rsidRDefault="00522098"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0DD1A7" w14:textId="2700888C" w:rsidR="00522098" w:rsidRPr="00E97D85" w:rsidRDefault="00522098"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309C34" w14:textId="07A21F97" w:rsidR="00522098" w:rsidRPr="00E97D85" w:rsidRDefault="00522098"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E55AFF" w14:textId="546264DA" w:rsidR="00522098" w:rsidRPr="00E97D85" w:rsidRDefault="00522098" w:rsidP="00E97D85">
            <w:pPr>
              <w:jc w:val="center"/>
              <w:rPr>
                <w:bCs/>
                <w:color w:val="000000"/>
                <w:sz w:val="20"/>
                <w:szCs w:val="20"/>
              </w:rPr>
            </w:pPr>
            <w:r w:rsidRPr="00E97D85">
              <w:rPr>
                <w:bCs/>
                <w:color w:val="000000"/>
                <w:sz w:val="20"/>
                <w:szCs w:val="20"/>
              </w:rPr>
              <w:t>2,064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2E0B5E3" w14:textId="001E35BD" w:rsidR="00522098" w:rsidRPr="00E97D85" w:rsidRDefault="00522098" w:rsidP="00E97D85">
            <w:pPr>
              <w:jc w:val="center"/>
              <w:rPr>
                <w:bCs/>
                <w:color w:val="000000"/>
                <w:sz w:val="20"/>
                <w:szCs w:val="20"/>
              </w:rPr>
            </w:pPr>
            <w:r w:rsidRPr="00E97D85">
              <w:rPr>
                <w:bCs/>
                <w:color w:val="000000"/>
                <w:sz w:val="20"/>
                <w:szCs w:val="20"/>
              </w:rPr>
              <w:t>2,064</w:t>
            </w:r>
          </w:p>
        </w:tc>
      </w:tr>
      <w:tr w:rsidR="00522098" w:rsidRPr="00E97D85" w14:paraId="3CC40A14"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8BA9C90" w14:textId="7667ECD5" w:rsidR="00522098" w:rsidRPr="00E97D85" w:rsidRDefault="00895F48"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1503F8" w14:textId="77777777" w:rsidR="00522098" w:rsidRPr="00E97D85" w:rsidRDefault="00522098"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464220" w14:textId="77777777" w:rsidR="00522098" w:rsidRPr="00E97D85" w:rsidRDefault="0052209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6370DD" w14:textId="77777777" w:rsidR="00522098" w:rsidRPr="00E97D85" w:rsidRDefault="0052209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ED7A58" w14:textId="77777777" w:rsidR="00522098" w:rsidRPr="00E97D85" w:rsidRDefault="0052209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7B5451" w14:textId="77777777" w:rsidR="00522098" w:rsidRPr="00E97D85" w:rsidRDefault="0052209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5E72CD" w14:textId="77777777" w:rsidR="00522098" w:rsidRPr="00E97D85" w:rsidRDefault="0052209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671856" w14:textId="77777777" w:rsidR="00522098" w:rsidRPr="00E97D85" w:rsidRDefault="0052209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1D6A5D" w14:textId="77777777" w:rsidR="00522098" w:rsidRPr="00E97D85" w:rsidRDefault="0052209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866ACC" w14:textId="77777777" w:rsidR="00522098" w:rsidRPr="00E97D85" w:rsidRDefault="00522098"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BBD4FF" w14:textId="77777777" w:rsidR="00522098" w:rsidRPr="00E97D85" w:rsidRDefault="00522098" w:rsidP="00E97D85">
            <w:pPr>
              <w:jc w:val="center"/>
              <w:rPr>
                <w:bCs/>
                <w:color w:val="000000"/>
                <w:sz w:val="20"/>
                <w:szCs w:val="20"/>
              </w:rPr>
            </w:pPr>
            <w:r w:rsidRPr="00E97D85">
              <w:rPr>
                <w:bCs/>
                <w:color w:val="000000"/>
                <w:sz w:val="20"/>
                <w:szCs w:val="20"/>
              </w:rPr>
              <w:t>1,34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BE72005" w14:textId="77777777" w:rsidR="00522098" w:rsidRPr="00E97D85" w:rsidRDefault="00522098" w:rsidP="00E97D85">
            <w:pPr>
              <w:jc w:val="center"/>
              <w:rPr>
                <w:bCs/>
                <w:color w:val="000000"/>
                <w:sz w:val="20"/>
                <w:szCs w:val="20"/>
              </w:rPr>
            </w:pPr>
            <w:r w:rsidRPr="00E97D85">
              <w:rPr>
                <w:bCs/>
                <w:color w:val="000000"/>
                <w:sz w:val="20"/>
                <w:szCs w:val="20"/>
              </w:rPr>
              <w:t>1,34</w:t>
            </w:r>
          </w:p>
        </w:tc>
      </w:tr>
      <w:tr w:rsidR="00522098" w:rsidRPr="00E97D85" w14:paraId="2E263136" w14:textId="77777777" w:rsidTr="005E3080">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7C365D3" w14:textId="77777777" w:rsidR="00522098" w:rsidRPr="00E97D85" w:rsidRDefault="00522098" w:rsidP="00E97D85">
            <w:pPr>
              <w:jc w:val="center"/>
              <w:rPr>
                <w:b/>
                <w:color w:val="000000"/>
                <w:sz w:val="20"/>
                <w:szCs w:val="20"/>
              </w:rPr>
            </w:pPr>
            <w:r w:rsidRPr="00E97D85">
              <w:rPr>
                <w:b/>
                <w:color w:val="000000"/>
                <w:sz w:val="20"/>
                <w:szCs w:val="20"/>
              </w:rPr>
              <w:t>Котельная "Базино"</w:t>
            </w:r>
          </w:p>
        </w:tc>
      </w:tr>
      <w:tr w:rsidR="00522098" w:rsidRPr="00E97D85" w14:paraId="3BDDBB40"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988593E" w14:textId="21B0E248" w:rsidR="00522098" w:rsidRPr="00E97D85" w:rsidRDefault="00522098"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D475B1" w14:textId="19E59709" w:rsidR="00522098" w:rsidRPr="00E97D85" w:rsidRDefault="00522098"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B3DCCA" w14:textId="1491FB77" w:rsidR="00522098" w:rsidRPr="00E97D85" w:rsidRDefault="00522098"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2A3B40" w14:textId="0BF3378D" w:rsidR="00522098" w:rsidRPr="00E97D85" w:rsidRDefault="00522098"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2FE87B" w14:textId="01CCD11A" w:rsidR="00522098" w:rsidRPr="00E97D85" w:rsidRDefault="00522098"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F6958B" w14:textId="2E652FCB" w:rsidR="00522098" w:rsidRPr="00E97D85" w:rsidRDefault="00522098"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D3CDB0" w14:textId="5E27F853" w:rsidR="00522098" w:rsidRPr="00E97D85" w:rsidRDefault="00522098"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86AAC3" w14:textId="2080E5AB" w:rsidR="00522098" w:rsidRPr="00E97D85" w:rsidRDefault="00522098"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51BBCD" w14:textId="50C4DB8D" w:rsidR="00522098" w:rsidRPr="00E97D85" w:rsidRDefault="00522098"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9E93D3" w14:textId="63894E29" w:rsidR="00522098" w:rsidRPr="00E97D85" w:rsidRDefault="00522098"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99ABCB" w14:textId="2F8F06CB" w:rsidR="00522098" w:rsidRPr="00E97D85" w:rsidRDefault="00522098" w:rsidP="00E97D85">
            <w:pPr>
              <w:jc w:val="center"/>
              <w:rPr>
                <w:bCs/>
                <w:color w:val="000000"/>
                <w:sz w:val="20"/>
                <w:szCs w:val="20"/>
              </w:rPr>
            </w:pPr>
            <w:r w:rsidRPr="00E97D85">
              <w:rPr>
                <w:bCs/>
                <w:color w:val="000000"/>
                <w:sz w:val="20"/>
                <w:szCs w:val="20"/>
              </w:rPr>
              <w:t>3,2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A604FAE" w14:textId="4264B0DD" w:rsidR="00522098" w:rsidRPr="00E97D85" w:rsidRDefault="00522098" w:rsidP="00E97D85">
            <w:pPr>
              <w:jc w:val="center"/>
              <w:rPr>
                <w:bCs/>
                <w:color w:val="000000"/>
                <w:sz w:val="20"/>
                <w:szCs w:val="20"/>
              </w:rPr>
            </w:pPr>
            <w:r w:rsidRPr="00E97D85">
              <w:rPr>
                <w:bCs/>
                <w:color w:val="000000"/>
                <w:sz w:val="20"/>
                <w:szCs w:val="20"/>
              </w:rPr>
              <w:t>3,2</w:t>
            </w:r>
          </w:p>
        </w:tc>
      </w:tr>
      <w:tr w:rsidR="00522098" w:rsidRPr="00E97D85" w14:paraId="49135A0C"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A3AAB21" w14:textId="6B27C57E" w:rsidR="00522098" w:rsidRPr="00E97D85" w:rsidRDefault="00895F48"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C3C18C" w14:textId="77777777" w:rsidR="00522098" w:rsidRPr="00E97D85" w:rsidRDefault="00522098"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E4BFF1" w14:textId="77777777" w:rsidR="00522098" w:rsidRPr="00E97D85" w:rsidRDefault="0052209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A48793" w14:textId="77777777" w:rsidR="00522098" w:rsidRPr="00E97D85" w:rsidRDefault="0052209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F1D204" w14:textId="77777777" w:rsidR="00522098" w:rsidRPr="00E97D85" w:rsidRDefault="0052209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12C576" w14:textId="77777777" w:rsidR="00522098" w:rsidRPr="00E97D85" w:rsidRDefault="0052209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2E09D3" w14:textId="77777777" w:rsidR="00522098" w:rsidRPr="00E97D85" w:rsidRDefault="0052209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3BA1D8" w14:textId="77777777" w:rsidR="00522098" w:rsidRPr="00E97D85" w:rsidRDefault="0052209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BCAC2B" w14:textId="77777777" w:rsidR="00522098" w:rsidRPr="00E97D85" w:rsidRDefault="0052209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25B925" w14:textId="77777777" w:rsidR="00522098" w:rsidRPr="00E97D85" w:rsidRDefault="00522098"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3CC43E" w14:textId="77777777" w:rsidR="00522098" w:rsidRPr="00E97D85" w:rsidRDefault="00522098" w:rsidP="00E97D85">
            <w:pPr>
              <w:jc w:val="center"/>
              <w:rPr>
                <w:bCs/>
                <w:color w:val="000000"/>
                <w:sz w:val="20"/>
                <w:szCs w:val="20"/>
              </w:rPr>
            </w:pPr>
            <w:r w:rsidRPr="00E97D85">
              <w:rPr>
                <w:bCs/>
                <w:color w:val="000000"/>
                <w:sz w:val="20"/>
                <w:szCs w:val="20"/>
              </w:rPr>
              <w:t>1,7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E41457C" w14:textId="77777777" w:rsidR="00522098" w:rsidRPr="00E97D85" w:rsidRDefault="00522098" w:rsidP="00E97D85">
            <w:pPr>
              <w:jc w:val="center"/>
              <w:rPr>
                <w:bCs/>
                <w:color w:val="000000"/>
                <w:sz w:val="20"/>
                <w:szCs w:val="20"/>
              </w:rPr>
            </w:pPr>
            <w:r w:rsidRPr="00E97D85">
              <w:rPr>
                <w:bCs/>
                <w:color w:val="000000"/>
                <w:sz w:val="20"/>
                <w:szCs w:val="20"/>
              </w:rPr>
              <w:t>1,7</w:t>
            </w:r>
          </w:p>
        </w:tc>
      </w:tr>
      <w:tr w:rsidR="00522098" w:rsidRPr="00E97D85" w14:paraId="6C04AA51" w14:textId="77777777" w:rsidTr="005E3080">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6725A73" w14:textId="77777777" w:rsidR="00522098" w:rsidRPr="00E97D85" w:rsidRDefault="00522098" w:rsidP="00E97D85">
            <w:pPr>
              <w:jc w:val="center"/>
              <w:rPr>
                <w:b/>
                <w:bCs/>
                <w:color w:val="000000"/>
                <w:sz w:val="20"/>
                <w:szCs w:val="20"/>
              </w:rPr>
            </w:pPr>
            <w:r w:rsidRPr="00E97D85">
              <w:rPr>
                <w:b/>
                <w:bCs/>
                <w:color w:val="000000"/>
                <w:sz w:val="20"/>
                <w:szCs w:val="20"/>
              </w:rPr>
              <w:t>Котельная "БСХТ"</w:t>
            </w:r>
          </w:p>
        </w:tc>
      </w:tr>
      <w:tr w:rsidR="00522098" w:rsidRPr="00E97D85" w14:paraId="4AD39B2A"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6FED49A" w14:textId="612E36BA" w:rsidR="00522098" w:rsidRPr="00E97D85" w:rsidRDefault="00522098"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2EEB1F" w14:textId="44F675D5" w:rsidR="00522098" w:rsidRPr="00E97D85" w:rsidRDefault="00522098"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FEA933" w14:textId="3786612D"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ADF86C" w14:textId="394ADCE8"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201A7B" w14:textId="080976CB"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A4B2F5" w14:textId="6E1EFA4C"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72256B" w14:textId="35752A6C"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122721" w14:textId="6AE951F7"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73EBBE" w14:textId="13FA5DAE"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2787D4" w14:textId="06E893BD"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92A583" w14:textId="23785DA1" w:rsidR="00522098" w:rsidRPr="00E97D85" w:rsidRDefault="00522098" w:rsidP="00E97D85">
            <w:pPr>
              <w:jc w:val="center"/>
              <w:rPr>
                <w:color w:val="000000"/>
                <w:sz w:val="20"/>
                <w:szCs w:val="20"/>
              </w:rPr>
            </w:pPr>
            <w:r w:rsidRPr="00E97D85">
              <w:rPr>
                <w:bCs/>
                <w:color w:val="000000"/>
                <w:sz w:val="20"/>
                <w:szCs w:val="20"/>
              </w:rPr>
              <w:t>3,2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DE44FBB" w14:textId="5BACA428" w:rsidR="00522098" w:rsidRPr="00E97D85" w:rsidRDefault="00522098" w:rsidP="00E97D85">
            <w:pPr>
              <w:jc w:val="center"/>
              <w:rPr>
                <w:color w:val="000000"/>
                <w:sz w:val="20"/>
                <w:szCs w:val="20"/>
              </w:rPr>
            </w:pPr>
            <w:r w:rsidRPr="00E97D85">
              <w:rPr>
                <w:bCs/>
                <w:color w:val="000000"/>
                <w:sz w:val="20"/>
                <w:szCs w:val="20"/>
              </w:rPr>
              <w:t>3,2</w:t>
            </w:r>
          </w:p>
        </w:tc>
      </w:tr>
      <w:tr w:rsidR="00522098" w:rsidRPr="00E97D85" w14:paraId="66D8F079"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A06DCA4" w14:textId="2936E53F" w:rsidR="00522098" w:rsidRPr="00E97D85" w:rsidRDefault="00895F4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4B32C1" w14:textId="77777777" w:rsidR="00522098" w:rsidRPr="00E97D85" w:rsidRDefault="00522098"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E6F247" w14:textId="77777777" w:rsidR="00522098" w:rsidRPr="00E97D85" w:rsidRDefault="0052209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E9514E" w14:textId="77777777" w:rsidR="00522098" w:rsidRPr="00E97D85" w:rsidRDefault="0052209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E0EA11" w14:textId="77777777" w:rsidR="00522098" w:rsidRPr="00E97D85" w:rsidRDefault="0052209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8041A7" w14:textId="77777777" w:rsidR="00522098" w:rsidRPr="00E97D85" w:rsidRDefault="0052209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637556" w14:textId="77777777" w:rsidR="00522098" w:rsidRPr="00E97D85" w:rsidRDefault="0052209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9963FF" w14:textId="77777777" w:rsidR="00522098" w:rsidRPr="00E97D85" w:rsidRDefault="0052209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9DFBF0" w14:textId="77777777" w:rsidR="00522098" w:rsidRPr="00E97D85" w:rsidRDefault="0052209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D6F8E8" w14:textId="77777777" w:rsidR="00522098" w:rsidRPr="00E97D85" w:rsidRDefault="00522098"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17CA81" w14:textId="77777777" w:rsidR="00522098" w:rsidRPr="00E97D85" w:rsidRDefault="00522098" w:rsidP="00E97D85">
            <w:pPr>
              <w:jc w:val="center"/>
              <w:rPr>
                <w:color w:val="000000"/>
                <w:sz w:val="20"/>
                <w:szCs w:val="20"/>
              </w:rPr>
            </w:pPr>
            <w:r w:rsidRPr="00E97D85">
              <w:rPr>
                <w:color w:val="000000"/>
                <w:sz w:val="20"/>
                <w:szCs w:val="20"/>
              </w:rPr>
              <w:t>2,46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9C071C1" w14:textId="77777777" w:rsidR="00522098" w:rsidRPr="00E97D85" w:rsidRDefault="00522098" w:rsidP="00E97D85">
            <w:pPr>
              <w:jc w:val="center"/>
              <w:rPr>
                <w:color w:val="000000"/>
                <w:sz w:val="20"/>
                <w:szCs w:val="20"/>
              </w:rPr>
            </w:pPr>
            <w:r w:rsidRPr="00E97D85">
              <w:rPr>
                <w:color w:val="000000"/>
                <w:sz w:val="20"/>
                <w:szCs w:val="20"/>
              </w:rPr>
              <w:t>2,46</w:t>
            </w:r>
          </w:p>
        </w:tc>
      </w:tr>
      <w:tr w:rsidR="00522098" w:rsidRPr="00E97D85" w14:paraId="0A3E2B3F" w14:textId="77777777" w:rsidTr="005E3080">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B8E396F" w14:textId="77777777" w:rsidR="00522098" w:rsidRPr="00E97D85" w:rsidRDefault="00522098" w:rsidP="00E97D85">
            <w:pPr>
              <w:jc w:val="center"/>
              <w:rPr>
                <w:b/>
                <w:color w:val="000000"/>
                <w:sz w:val="20"/>
                <w:szCs w:val="20"/>
              </w:rPr>
            </w:pPr>
            <w:r w:rsidRPr="00E97D85">
              <w:rPr>
                <w:b/>
                <w:color w:val="000000"/>
                <w:sz w:val="20"/>
                <w:szCs w:val="20"/>
              </w:rPr>
              <w:t>Котельная "5-й микрорайон"</w:t>
            </w:r>
          </w:p>
        </w:tc>
      </w:tr>
      <w:tr w:rsidR="00522098" w:rsidRPr="00E97D85" w14:paraId="23F8FA1C"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6283394" w14:textId="0228303C" w:rsidR="00522098" w:rsidRPr="00E97D85" w:rsidRDefault="00522098"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4F8BD5" w14:textId="5ACF1881" w:rsidR="00522098" w:rsidRPr="00E97D85" w:rsidRDefault="00522098"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B446C5" w14:textId="0CA9C0B2"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0BA59E" w14:textId="67521B31"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DD8520" w14:textId="53EA1F49"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48F797" w14:textId="57BF105B"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4F22F6" w14:textId="57E34EEB"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FD1FAA" w14:textId="465781BC"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B4B6F6" w14:textId="2618E682"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DC0576" w14:textId="244FE192" w:rsidR="00522098" w:rsidRPr="00E97D85" w:rsidRDefault="00522098"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CA50B7" w14:textId="278D5770" w:rsidR="00522098" w:rsidRPr="00E97D85" w:rsidRDefault="00522098" w:rsidP="00E97D85">
            <w:pPr>
              <w:jc w:val="center"/>
              <w:rPr>
                <w:color w:val="000000"/>
                <w:sz w:val="20"/>
                <w:szCs w:val="20"/>
              </w:rPr>
            </w:pPr>
            <w:r w:rsidRPr="00E97D85">
              <w:rPr>
                <w:bCs/>
                <w:color w:val="000000"/>
                <w:sz w:val="20"/>
                <w:szCs w:val="20"/>
              </w:rPr>
              <w:t>3,2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58755F2" w14:textId="74601C68" w:rsidR="00522098" w:rsidRPr="00E97D85" w:rsidRDefault="00522098" w:rsidP="00E97D85">
            <w:pPr>
              <w:jc w:val="center"/>
              <w:rPr>
                <w:color w:val="000000"/>
                <w:sz w:val="20"/>
                <w:szCs w:val="20"/>
              </w:rPr>
            </w:pPr>
            <w:r w:rsidRPr="00E97D85">
              <w:rPr>
                <w:bCs/>
                <w:color w:val="000000"/>
                <w:sz w:val="20"/>
                <w:szCs w:val="20"/>
              </w:rPr>
              <w:t>3,2</w:t>
            </w:r>
          </w:p>
        </w:tc>
      </w:tr>
      <w:tr w:rsidR="00522098" w:rsidRPr="00E97D85" w14:paraId="670C1C33"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E0DD426" w14:textId="7CEA3CF3" w:rsidR="00522098" w:rsidRPr="00E97D85" w:rsidRDefault="00895F4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907B7D" w14:textId="77777777" w:rsidR="00522098" w:rsidRPr="00E97D85" w:rsidRDefault="00522098"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DE4168" w14:textId="77777777" w:rsidR="00522098" w:rsidRPr="00E97D85" w:rsidRDefault="0052209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7FE1D7" w14:textId="77777777" w:rsidR="00522098" w:rsidRPr="00E97D85" w:rsidRDefault="0052209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07AB47" w14:textId="77777777" w:rsidR="00522098" w:rsidRPr="00E97D85" w:rsidRDefault="0052209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42A925" w14:textId="77777777" w:rsidR="00522098" w:rsidRPr="00E97D85" w:rsidRDefault="0052209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5FCEEE" w14:textId="77777777" w:rsidR="00522098" w:rsidRPr="00E97D85" w:rsidRDefault="0052209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9235D0" w14:textId="77777777" w:rsidR="00522098" w:rsidRPr="00E97D85" w:rsidRDefault="0052209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272CA0" w14:textId="77777777" w:rsidR="00522098" w:rsidRPr="00E97D85" w:rsidRDefault="0052209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E7DB94" w14:textId="77777777" w:rsidR="00522098" w:rsidRPr="00E97D85" w:rsidRDefault="00522098"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DF9FD1" w14:textId="77777777" w:rsidR="00522098" w:rsidRPr="00E97D85" w:rsidRDefault="00522098" w:rsidP="00E97D85">
            <w:pPr>
              <w:jc w:val="center"/>
              <w:rPr>
                <w:color w:val="000000"/>
                <w:sz w:val="20"/>
                <w:szCs w:val="20"/>
              </w:rPr>
            </w:pPr>
            <w:r w:rsidRPr="00E97D85">
              <w:rPr>
                <w:color w:val="000000"/>
                <w:sz w:val="20"/>
                <w:szCs w:val="20"/>
              </w:rPr>
              <w:t>1,51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9031A12" w14:textId="77777777" w:rsidR="00522098" w:rsidRPr="00E97D85" w:rsidRDefault="00522098" w:rsidP="00E97D85">
            <w:pPr>
              <w:jc w:val="center"/>
              <w:rPr>
                <w:color w:val="000000"/>
                <w:sz w:val="20"/>
                <w:szCs w:val="20"/>
              </w:rPr>
            </w:pPr>
            <w:r w:rsidRPr="00E97D85">
              <w:rPr>
                <w:color w:val="000000"/>
                <w:sz w:val="20"/>
                <w:szCs w:val="20"/>
              </w:rPr>
              <w:t>1,51</w:t>
            </w:r>
          </w:p>
        </w:tc>
      </w:tr>
      <w:tr w:rsidR="00522098" w:rsidRPr="00E97D85" w14:paraId="39E48485" w14:textId="77777777" w:rsidTr="005E3080">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6A2AD70" w14:textId="77777777" w:rsidR="00522098" w:rsidRPr="00E97D85" w:rsidRDefault="00522098" w:rsidP="00E97D85">
            <w:pPr>
              <w:jc w:val="center"/>
              <w:rPr>
                <w:b/>
                <w:color w:val="000000"/>
                <w:sz w:val="20"/>
                <w:szCs w:val="20"/>
              </w:rPr>
            </w:pPr>
            <w:r w:rsidRPr="00E97D85">
              <w:rPr>
                <w:b/>
                <w:color w:val="000000"/>
                <w:sz w:val="20"/>
                <w:szCs w:val="20"/>
              </w:rPr>
              <w:t>Котельная "СХТ"</w:t>
            </w:r>
          </w:p>
        </w:tc>
      </w:tr>
      <w:tr w:rsidR="00522098" w:rsidRPr="00E97D85" w14:paraId="02553328"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674F93F" w14:textId="4CE8C501" w:rsidR="00522098" w:rsidRPr="00E97D85" w:rsidRDefault="00522098"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8AC186" w14:textId="18DA9C4B" w:rsidR="00522098" w:rsidRPr="00E97D85" w:rsidRDefault="00522098"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2F1123" w14:textId="4BC1C60A" w:rsidR="00522098" w:rsidRPr="00E97D85" w:rsidRDefault="00522098"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B15549" w14:textId="68CBAF4C" w:rsidR="00522098" w:rsidRPr="00E97D85" w:rsidRDefault="00522098"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21CF1A" w14:textId="3E5C219D" w:rsidR="00522098" w:rsidRPr="00E97D85" w:rsidRDefault="00522098"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12DC67" w14:textId="180EA657" w:rsidR="00522098" w:rsidRPr="00E97D85" w:rsidRDefault="00522098"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9E51F5" w14:textId="3A718806" w:rsidR="00522098" w:rsidRPr="00E97D85" w:rsidRDefault="00522098"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BAE51F" w14:textId="6B703567" w:rsidR="00522098" w:rsidRPr="00E97D85" w:rsidRDefault="00522098"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F483D1" w14:textId="3C2981BD" w:rsidR="00522098" w:rsidRPr="00E97D85" w:rsidRDefault="00522098"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71D38C" w14:textId="0523D878" w:rsidR="00522098" w:rsidRPr="00E97D85" w:rsidRDefault="00522098"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CDA4E9" w14:textId="498B3CB1" w:rsidR="00522098" w:rsidRPr="00E97D85" w:rsidRDefault="00522098" w:rsidP="00E97D85">
            <w:pPr>
              <w:jc w:val="center"/>
              <w:rPr>
                <w:color w:val="000000"/>
                <w:sz w:val="20"/>
                <w:szCs w:val="20"/>
              </w:rPr>
            </w:pPr>
            <w:r w:rsidRPr="00E97D85">
              <w:rPr>
                <w:color w:val="000000"/>
                <w:sz w:val="20"/>
                <w:szCs w:val="20"/>
              </w:rPr>
              <w:t>0,172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63C4CA4" w14:textId="78CBE02D" w:rsidR="00522098" w:rsidRPr="00E97D85" w:rsidRDefault="00522098" w:rsidP="00E97D85">
            <w:pPr>
              <w:jc w:val="center"/>
              <w:rPr>
                <w:color w:val="000000"/>
                <w:sz w:val="20"/>
                <w:szCs w:val="20"/>
              </w:rPr>
            </w:pPr>
            <w:r w:rsidRPr="00E97D85">
              <w:rPr>
                <w:color w:val="000000"/>
                <w:sz w:val="20"/>
                <w:szCs w:val="20"/>
              </w:rPr>
              <w:t>0,172</w:t>
            </w:r>
          </w:p>
        </w:tc>
      </w:tr>
      <w:tr w:rsidR="00522098" w:rsidRPr="00E97D85" w14:paraId="19A09C84"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EBCAC33" w14:textId="1712694C" w:rsidR="00522098" w:rsidRPr="00E97D85" w:rsidRDefault="00895F4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26D7BF" w14:textId="77777777" w:rsidR="00522098" w:rsidRPr="00E97D85" w:rsidRDefault="00522098"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2FB592"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556D31"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4AD1C1"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5DDAF6"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A60754"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73F3F0"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621088"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212326"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4E384E" w14:textId="77777777" w:rsidR="00522098" w:rsidRPr="00E97D85" w:rsidRDefault="00522098" w:rsidP="00E97D85">
            <w:pPr>
              <w:jc w:val="center"/>
              <w:rPr>
                <w:color w:val="000000"/>
                <w:sz w:val="20"/>
                <w:szCs w:val="20"/>
              </w:rPr>
            </w:pPr>
            <w:r w:rsidRPr="00E97D85">
              <w:rPr>
                <w:color w:val="000000"/>
                <w:sz w:val="20"/>
                <w:szCs w:val="20"/>
              </w:rPr>
              <w:t>0,13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ED2D776" w14:textId="77777777" w:rsidR="00522098" w:rsidRPr="00E97D85" w:rsidRDefault="00522098" w:rsidP="00E97D85">
            <w:pPr>
              <w:jc w:val="center"/>
              <w:rPr>
                <w:color w:val="000000"/>
                <w:sz w:val="20"/>
                <w:szCs w:val="20"/>
              </w:rPr>
            </w:pPr>
            <w:r w:rsidRPr="00E97D85">
              <w:rPr>
                <w:color w:val="000000"/>
                <w:sz w:val="20"/>
                <w:szCs w:val="20"/>
              </w:rPr>
              <w:t>0,13</w:t>
            </w:r>
          </w:p>
        </w:tc>
      </w:tr>
      <w:tr w:rsidR="00522098" w:rsidRPr="00E97D85" w14:paraId="6075017B" w14:textId="77777777" w:rsidTr="005E3080">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1A134D7" w14:textId="77777777" w:rsidR="00522098" w:rsidRPr="00E97D85" w:rsidRDefault="00522098" w:rsidP="00E97D85">
            <w:pPr>
              <w:jc w:val="center"/>
              <w:rPr>
                <w:b/>
                <w:color w:val="000000"/>
                <w:sz w:val="20"/>
                <w:szCs w:val="20"/>
              </w:rPr>
            </w:pPr>
            <w:r w:rsidRPr="00E97D85">
              <w:rPr>
                <w:b/>
                <w:color w:val="000000"/>
                <w:sz w:val="20"/>
                <w:szCs w:val="20"/>
              </w:rPr>
              <w:t>Котельная "Колосок"</w:t>
            </w:r>
          </w:p>
        </w:tc>
      </w:tr>
      <w:tr w:rsidR="00522098" w:rsidRPr="00E97D85" w14:paraId="5ABC2400"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FEA2DC2" w14:textId="22CD404D" w:rsidR="00522098" w:rsidRPr="00E97D85" w:rsidRDefault="00522098"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EA4144" w14:textId="37288D2F" w:rsidR="00522098" w:rsidRPr="00E97D85" w:rsidRDefault="00522098"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D6CD14" w14:textId="2F9C5D23" w:rsidR="00522098" w:rsidRPr="00E97D85" w:rsidRDefault="00522098"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867060" w14:textId="3FFB4E2E" w:rsidR="00522098" w:rsidRPr="00E97D85" w:rsidRDefault="00522098"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91F33C" w14:textId="0E4A129F" w:rsidR="00522098" w:rsidRPr="00E97D85" w:rsidRDefault="00522098"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2D0EE7" w14:textId="7C360B12" w:rsidR="00522098" w:rsidRPr="00E97D85" w:rsidRDefault="00522098"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A1800C" w14:textId="335418CF" w:rsidR="00522098" w:rsidRPr="00E97D85" w:rsidRDefault="00522098"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BA14D1" w14:textId="70D17539" w:rsidR="00522098" w:rsidRPr="00E97D85" w:rsidRDefault="00522098"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BD6234" w14:textId="261A2B11" w:rsidR="00522098" w:rsidRPr="00E97D85" w:rsidRDefault="00522098"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6D3B48" w14:textId="3508C732" w:rsidR="00522098" w:rsidRPr="00E97D85" w:rsidRDefault="00522098"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88238D" w14:textId="65E75EB3" w:rsidR="00522098" w:rsidRPr="00E97D85" w:rsidRDefault="00522098" w:rsidP="00E97D85">
            <w:pPr>
              <w:jc w:val="center"/>
              <w:rPr>
                <w:color w:val="000000"/>
                <w:sz w:val="20"/>
                <w:szCs w:val="20"/>
              </w:rPr>
            </w:pPr>
            <w:r w:rsidRPr="00E97D85">
              <w:rPr>
                <w:color w:val="000000"/>
                <w:sz w:val="20"/>
                <w:szCs w:val="20"/>
              </w:rPr>
              <w:t>0,14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3C8D5BA" w14:textId="44A08AFA" w:rsidR="00522098" w:rsidRPr="00E97D85" w:rsidRDefault="00522098" w:rsidP="00E97D85">
            <w:pPr>
              <w:jc w:val="center"/>
              <w:rPr>
                <w:color w:val="000000"/>
                <w:sz w:val="20"/>
                <w:szCs w:val="20"/>
              </w:rPr>
            </w:pPr>
            <w:r w:rsidRPr="00E97D85">
              <w:rPr>
                <w:color w:val="000000"/>
                <w:sz w:val="20"/>
                <w:szCs w:val="20"/>
              </w:rPr>
              <w:t>0,14</w:t>
            </w:r>
          </w:p>
        </w:tc>
      </w:tr>
      <w:tr w:rsidR="00522098" w:rsidRPr="00E97D85" w14:paraId="1B59643F"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3C6C2AC" w14:textId="13507CDD" w:rsidR="00522098" w:rsidRPr="00E97D85" w:rsidRDefault="00895F4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27050A" w14:textId="77777777" w:rsidR="00522098" w:rsidRPr="00E97D85" w:rsidRDefault="00522098"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F9588E"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C70618"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419DA3"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4944AA"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DC0E6A"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21DE7C"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611D0E"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A46C0B" w14:textId="77777777" w:rsidR="00522098" w:rsidRPr="00E97D85" w:rsidRDefault="00522098"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D1A030" w14:textId="77777777" w:rsidR="00522098" w:rsidRPr="00E97D85" w:rsidRDefault="00522098" w:rsidP="00E97D85">
            <w:pPr>
              <w:jc w:val="center"/>
              <w:rPr>
                <w:color w:val="000000"/>
                <w:sz w:val="20"/>
                <w:szCs w:val="20"/>
              </w:rPr>
            </w:pPr>
            <w:r w:rsidRPr="00E97D85">
              <w:rPr>
                <w:color w:val="000000"/>
                <w:sz w:val="20"/>
                <w:szCs w:val="20"/>
              </w:rPr>
              <w:t>0,13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6FB2222" w14:textId="77777777" w:rsidR="00522098" w:rsidRPr="00E97D85" w:rsidRDefault="00522098" w:rsidP="00E97D85">
            <w:pPr>
              <w:jc w:val="center"/>
              <w:rPr>
                <w:color w:val="000000"/>
                <w:sz w:val="20"/>
                <w:szCs w:val="20"/>
              </w:rPr>
            </w:pPr>
            <w:r w:rsidRPr="00E97D85">
              <w:rPr>
                <w:color w:val="000000"/>
                <w:sz w:val="20"/>
                <w:szCs w:val="20"/>
              </w:rPr>
              <w:t>0,13</w:t>
            </w:r>
          </w:p>
        </w:tc>
      </w:tr>
      <w:tr w:rsidR="00522098" w:rsidRPr="00E97D85" w14:paraId="500B5340" w14:textId="77777777" w:rsidTr="005E3080">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F677BF5" w14:textId="77777777" w:rsidR="00522098" w:rsidRPr="00E97D85" w:rsidRDefault="00522098" w:rsidP="00E97D85">
            <w:pPr>
              <w:jc w:val="center"/>
              <w:rPr>
                <w:b/>
                <w:color w:val="000000"/>
                <w:sz w:val="20"/>
                <w:szCs w:val="20"/>
              </w:rPr>
            </w:pPr>
            <w:r w:rsidRPr="00E97D85">
              <w:rPr>
                <w:b/>
                <w:color w:val="000000"/>
                <w:sz w:val="20"/>
                <w:szCs w:val="20"/>
              </w:rPr>
              <w:t>Котельная "Калинина"</w:t>
            </w:r>
          </w:p>
        </w:tc>
      </w:tr>
      <w:tr w:rsidR="00522098" w:rsidRPr="00E97D85" w14:paraId="6F6A070E"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45170B6" w14:textId="05056ED3" w:rsidR="00522098" w:rsidRPr="00E97D85" w:rsidRDefault="00522098"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5DDA5E" w14:textId="3C7958EA" w:rsidR="00522098" w:rsidRPr="00E97D85" w:rsidRDefault="00522098"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8F49B2" w14:textId="3E8B933C"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0B341C" w14:textId="24246B44"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DB1F85" w14:textId="510ED4A0"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54E2D9" w14:textId="40FFCE39"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8F54C7" w14:textId="2172ACFE"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B44E1B" w14:textId="4763473E"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25264C" w14:textId="46B0ED7D"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3AE5D6" w14:textId="0C93B7B2"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900D5F" w14:textId="1E41ADA0" w:rsidR="00522098" w:rsidRPr="00E97D85" w:rsidRDefault="00522098" w:rsidP="00E97D85">
            <w:pPr>
              <w:jc w:val="center"/>
              <w:rPr>
                <w:color w:val="000000"/>
                <w:sz w:val="20"/>
                <w:szCs w:val="20"/>
              </w:rPr>
            </w:pPr>
            <w:r w:rsidRPr="00E97D85">
              <w:rPr>
                <w:color w:val="000000"/>
                <w:sz w:val="20"/>
                <w:szCs w:val="20"/>
              </w:rPr>
              <w:t>0,07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E5DCC0D" w14:textId="58AE8B18" w:rsidR="00522098" w:rsidRPr="00E97D85" w:rsidRDefault="00522098" w:rsidP="00E97D85">
            <w:pPr>
              <w:jc w:val="center"/>
              <w:rPr>
                <w:color w:val="000000"/>
                <w:sz w:val="20"/>
                <w:szCs w:val="20"/>
              </w:rPr>
            </w:pPr>
            <w:r w:rsidRPr="00E97D85">
              <w:rPr>
                <w:color w:val="000000"/>
                <w:sz w:val="20"/>
                <w:szCs w:val="20"/>
              </w:rPr>
              <w:t>0,07</w:t>
            </w:r>
          </w:p>
        </w:tc>
      </w:tr>
      <w:tr w:rsidR="00522098" w:rsidRPr="00E97D85" w14:paraId="69A97505"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D8591A5" w14:textId="639A9C1A" w:rsidR="00522098" w:rsidRPr="00E97D85" w:rsidRDefault="00895F4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314726" w14:textId="77777777" w:rsidR="00522098" w:rsidRPr="00E97D85" w:rsidRDefault="00522098"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835F56" w14:textId="77777777"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ED3A9C" w14:textId="77777777"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EE60BE" w14:textId="77777777"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022C57" w14:textId="77777777"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6C0535" w14:textId="77777777"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10A8FB" w14:textId="77777777"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2F8025" w14:textId="77777777"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53F8E9" w14:textId="77777777" w:rsidR="00522098" w:rsidRPr="00E97D85" w:rsidRDefault="00522098"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80EB06" w14:textId="77777777" w:rsidR="00522098" w:rsidRPr="00E97D85" w:rsidRDefault="00522098" w:rsidP="00E97D85">
            <w:pPr>
              <w:jc w:val="center"/>
              <w:rPr>
                <w:color w:val="000000"/>
                <w:sz w:val="20"/>
                <w:szCs w:val="20"/>
              </w:rPr>
            </w:pPr>
            <w:r w:rsidRPr="00E97D85">
              <w:rPr>
                <w:color w:val="000000"/>
                <w:sz w:val="20"/>
                <w:szCs w:val="20"/>
              </w:rPr>
              <w:t>0,07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2C4F9A1" w14:textId="77777777" w:rsidR="00522098" w:rsidRPr="00E97D85" w:rsidRDefault="00522098" w:rsidP="00E97D85">
            <w:pPr>
              <w:jc w:val="center"/>
              <w:rPr>
                <w:color w:val="000000"/>
                <w:sz w:val="20"/>
                <w:szCs w:val="20"/>
              </w:rPr>
            </w:pPr>
            <w:r w:rsidRPr="00E97D85">
              <w:rPr>
                <w:color w:val="000000"/>
                <w:sz w:val="20"/>
                <w:szCs w:val="20"/>
              </w:rPr>
              <w:t>0,07</w:t>
            </w:r>
          </w:p>
        </w:tc>
      </w:tr>
      <w:tr w:rsidR="00522098" w:rsidRPr="00E97D85" w14:paraId="53A16984" w14:textId="77777777" w:rsidTr="005E3080">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4FB315C" w14:textId="77777777" w:rsidR="00522098" w:rsidRPr="00E97D85" w:rsidRDefault="00522098" w:rsidP="00E97D85">
            <w:pPr>
              <w:jc w:val="center"/>
              <w:rPr>
                <w:b/>
                <w:color w:val="000000"/>
                <w:sz w:val="20"/>
                <w:szCs w:val="20"/>
              </w:rPr>
            </w:pPr>
            <w:r w:rsidRPr="00E97D85">
              <w:rPr>
                <w:b/>
                <w:color w:val="000000"/>
                <w:sz w:val="20"/>
                <w:szCs w:val="20"/>
              </w:rPr>
              <w:t>Котельная "СЭС"</w:t>
            </w:r>
          </w:p>
        </w:tc>
      </w:tr>
      <w:tr w:rsidR="00522098" w:rsidRPr="00E97D85" w14:paraId="34FDAB30"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A9C124A" w14:textId="2B84829A" w:rsidR="00522098" w:rsidRPr="00E97D85" w:rsidRDefault="00522098"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768CEE" w14:textId="15930612" w:rsidR="00522098" w:rsidRPr="00E97D85" w:rsidRDefault="00522098"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095D73" w14:textId="08E36A66"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53008F" w14:textId="504FEC03"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494A7C" w14:textId="62222412"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BB5D66" w14:textId="52CEA5B3"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FAF089" w14:textId="23452867"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EAB9D8" w14:textId="2F2BBFBA"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E879E5" w14:textId="3C6700E9"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992BA5" w14:textId="569AC947"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2C3088" w14:textId="0755CB46" w:rsidR="00522098" w:rsidRPr="00E97D85" w:rsidRDefault="00522098" w:rsidP="00E97D85">
            <w:pPr>
              <w:jc w:val="center"/>
              <w:rPr>
                <w:color w:val="000000"/>
                <w:sz w:val="20"/>
                <w:szCs w:val="20"/>
              </w:rPr>
            </w:pPr>
            <w:r w:rsidRPr="00E97D85">
              <w:rPr>
                <w:color w:val="000000"/>
                <w:sz w:val="20"/>
                <w:szCs w:val="20"/>
              </w:rPr>
              <w:t>0,06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64EB836" w14:textId="0163F455" w:rsidR="00522098" w:rsidRPr="00E97D85" w:rsidRDefault="00522098" w:rsidP="00E97D85">
            <w:pPr>
              <w:jc w:val="center"/>
              <w:rPr>
                <w:color w:val="000000"/>
                <w:sz w:val="20"/>
                <w:szCs w:val="20"/>
              </w:rPr>
            </w:pPr>
            <w:r w:rsidRPr="00E97D85">
              <w:rPr>
                <w:color w:val="000000"/>
                <w:sz w:val="20"/>
                <w:szCs w:val="20"/>
              </w:rPr>
              <w:t>0,06</w:t>
            </w:r>
          </w:p>
        </w:tc>
      </w:tr>
      <w:tr w:rsidR="00522098" w:rsidRPr="00E97D85" w14:paraId="06B43A9F" w14:textId="77777777" w:rsidTr="005E3080">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259D7A6" w14:textId="2D399D1C" w:rsidR="00522098" w:rsidRPr="00E97D85" w:rsidRDefault="00895F48"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B2EE51" w14:textId="77777777" w:rsidR="00522098" w:rsidRPr="00E97D85" w:rsidRDefault="00522098"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6D92BD" w14:textId="77777777"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A31321" w14:textId="77777777"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21DB37" w14:textId="77777777"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E39AFB" w14:textId="77777777"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BD6C66" w14:textId="77777777"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F43709" w14:textId="77777777"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F00DA9" w14:textId="77777777"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4911D7" w14:textId="77777777" w:rsidR="00522098" w:rsidRPr="00E97D85" w:rsidRDefault="00522098"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3E5246" w14:textId="77777777" w:rsidR="00522098" w:rsidRPr="00E97D85" w:rsidRDefault="00522098" w:rsidP="00E97D85">
            <w:pPr>
              <w:jc w:val="center"/>
              <w:rPr>
                <w:color w:val="000000"/>
                <w:sz w:val="20"/>
                <w:szCs w:val="20"/>
              </w:rPr>
            </w:pPr>
            <w:r w:rsidRPr="00E97D85">
              <w:rPr>
                <w:color w:val="000000"/>
                <w:sz w:val="20"/>
                <w:szCs w:val="20"/>
              </w:rPr>
              <w:t>0,06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9E73A4C" w14:textId="77777777" w:rsidR="00522098" w:rsidRPr="00E97D85" w:rsidRDefault="00522098" w:rsidP="00E97D85">
            <w:pPr>
              <w:jc w:val="center"/>
              <w:rPr>
                <w:color w:val="000000"/>
                <w:sz w:val="20"/>
                <w:szCs w:val="20"/>
              </w:rPr>
            </w:pPr>
            <w:r w:rsidRPr="00E97D85">
              <w:rPr>
                <w:color w:val="000000"/>
                <w:sz w:val="20"/>
                <w:szCs w:val="20"/>
              </w:rPr>
              <w:t>0,06</w:t>
            </w:r>
          </w:p>
        </w:tc>
      </w:tr>
    </w:tbl>
    <w:p w14:paraId="67A5D2F2" w14:textId="77777777" w:rsidR="00522098" w:rsidRPr="00E97D85" w:rsidRDefault="00522098" w:rsidP="00E97D85">
      <w:pPr>
        <w:widowControl w:val="0"/>
        <w:autoSpaceDE w:val="0"/>
        <w:autoSpaceDN w:val="0"/>
        <w:adjustRightInd w:val="0"/>
        <w:ind w:firstLine="567"/>
        <w:jc w:val="both"/>
      </w:pPr>
    </w:p>
    <w:p w14:paraId="3FD457E2" w14:textId="77777777" w:rsidR="006405CA" w:rsidRPr="00E97D85" w:rsidRDefault="006405CA" w:rsidP="00E97D85">
      <w:pPr>
        <w:ind w:firstLine="567"/>
        <w:jc w:val="both"/>
        <w:outlineLvl w:val="1"/>
        <w:rPr>
          <w:i/>
          <w:color w:val="0070C0"/>
        </w:rPr>
      </w:pPr>
      <w:bookmarkStart w:id="18" w:name="_Toc119577379"/>
      <w:r w:rsidRPr="00E97D85">
        <w:rPr>
          <w:i/>
          <w:color w:val="0070C0"/>
        </w:rPr>
        <w:t>2.5 радиус эффективного теплоснабжения, определяемый в соответствии с методическими указаниями по разработке схем теплоснабжения</w:t>
      </w:r>
      <w:bookmarkEnd w:id="18"/>
    </w:p>
    <w:p w14:paraId="7D247E7A" w14:textId="77777777" w:rsidR="00522098" w:rsidRPr="00E97D85" w:rsidRDefault="00522098" w:rsidP="00E97D85">
      <w:pPr>
        <w:widowControl w:val="0"/>
        <w:ind w:firstLine="600"/>
        <w:jc w:val="both"/>
      </w:pPr>
      <w:r w:rsidRPr="00E97D85">
        <w:t>В соответствии с пп. а) п.6 Требований к схемам теплоснабжения, радиус эффективного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7C15060D" w14:textId="77777777" w:rsidR="00522098" w:rsidRPr="00E97D85" w:rsidRDefault="00522098" w:rsidP="00E97D85">
      <w:pPr>
        <w:widowControl w:val="0"/>
        <w:ind w:firstLine="600"/>
        <w:jc w:val="both"/>
      </w:pPr>
      <w:r w:rsidRPr="00E97D85">
        <w:t>С целью решения указанной задачи была рассмотрена методика определения радиуса эффективного теплоснабжения в соответствии с Методическими указаниями по разработке схем теплоснабжения утвержденными приказом Минэнерго России №212 от 05.03.2019 г.</w:t>
      </w:r>
    </w:p>
    <w:p w14:paraId="4D962AF7" w14:textId="77777777" w:rsidR="00522098" w:rsidRPr="00E97D85" w:rsidRDefault="00522098" w:rsidP="00E97D85">
      <w:pPr>
        <w:widowControl w:val="0"/>
        <w:ind w:firstLine="600"/>
        <w:jc w:val="both"/>
      </w:pPr>
      <w:r w:rsidRPr="00E97D85">
        <w:t xml:space="preserve">Произвести расчет радиуса эффективного теплоснабжения источника тепловой энергии </w:t>
      </w:r>
      <w:r w:rsidRPr="00E97D85">
        <w:lastRenderedPageBreak/>
        <w:t>не представляется возможным в связи с отсутствием информации об удельной стоимости материальной характеристики тепловой сети.</w:t>
      </w:r>
    </w:p>
    <w:p w14:paraId="503C4CF2" w14:textId="77777777" w:rsidR="004714F9" w:rsidRPr="00E97D85" w:rsidRDefault="004714F9" w:rsidP="00E97D85"/>
    <w:p w14:paraId="3460C392" w14:textId="77777777" w:rsidR="006405CA" w:rsidRPr="00E97D85" w:rsidRDefault="006405CA" w:rsidP="00E97D85">
      <w:pPr>
        <w:keepNext/>
        <w:jc w:val="center"/>
        <w:outlineLvl w:val="0"/>
        <w:rPr>
          <w:bCs/>
          <w:i/>
          <w:color w:val="0070C0"/>
          <w:kern w:val="32"/>
          <w:sz w:val="28"/>
          <w:szCs w:val="28"/>
          <w:u w:val="single"/>
        </w:rPr>
      </w:pPr>
      <w:bookmarkStart w:id="19" w:name="_Toc82515037"/>
      <w:bookmarkStart w:id="20" w:name="_Toc119577380"/>
      <w:bookmarkStart w:id="21" w:name="sub_47"/>
      <w:bookmarkEnd w:id="13"/>
      <w:r w:rsidRPr="00E97D85">
        <w:rPr>
          <w:bCs/>
          <w:i/>
          <w:color w:val="0070C0"/>
          <w:kern w:val="32"/>
          <w:sz w:val="28"/>
          <w:szCs w:val="28"/>
          <w:u w:val="single"/>
        </w:rPr>
        <w:t>Раздел 3 "Существующие и перспективные балансы теплоносителя"</w:t>
      </w:r>
      <w:bookmarkEnd w:id="19"/>
      <w:bookmarkEnd w:id="20"/>
    </w:p>
    <w:p w14:paraId="7F3B81D7" w14:textId="77777777" w:rsidR="006405CA" w:rsidRPr="00E97D85" w:rsidRDefault="006405CA" w:rsidP="00E97D85">
      <w:pPr>
        <w:ind w:firstLine="567"/>
        <w:jc w:val="both"/>
        <w:outlineLvl w:val="1"/>
        <w:rPr>
          <w:i/>
          <w:color w:val="0070C0"/>
        </w:rPr>
      </w:pPr>
      <w:bookmarkStart w:id="22" w:name="_Toc119577381"/>
      <w:r w:rsidRPr="00E97D85">
        <w:rPr>
          <w:i/>
          <w:color w:val="0070C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2"/>
    </w:p>
    <w:p w14:paraId="28F11216" w14:textId="5B09D286" w:rsidR="006405CA" w:rsidRPr="00E97D85" w:rsidRDefault="00434B76" w:rsidP="00E97D85">
      <w:pPr>
        <w:widowControl w:val="0"/>
        <w:autoSpaceDE w:val="0"/>
        <w:autoSpaceDN w:val="0"/>
        <w:adjustRightInd w:val="0"/>
        <w:ind w:firstLine="540"/>
        <w:jc w:val="right"/>
      </w:pPr>
      <w:r w:rsidRPr="00E97D85">
        <w:t xml:space="preserve">Таблица 3.1. </w:t>
      </w:r>
      <w:r w:rsidRPr="00E97D85">
        <w:rPr>
          <w:bCs/>
          <w:color w:val="000000"/>
        </w:rPr>
        <w:t>Норамативная производительность систем водоподготовки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7"/>
        <w:gridCol w:w="2410"/>
        <w:gridCol w:w="2410"/>
        <w:gridCol w:w="1984"/>
      </w:tblGrid>
      <w:tr w:rsidR="00434B76" w:rsidRPr="00E97D85" w14:paraId="1750A290" w14:textId="77777777" w:rsidTr="00A00361">
        <w:trPr>
          <w:trHeight w:val="20"/>
        </w:trPr>
        <w:tc>
          <w:tcPr>
            <w:tcW w:w="2977" w:type="dxa"/>
            <w:shd w:val="clear" w:color="auto" w:fill="FFFFFF"/>
            <w:vAlign w:val="center"/>
          </w:tcPr>
          <w:p w14:paraId="0096B557" w14:textId="77777777" w:rsidR="00434B76" w:rsidRPr="00E97D85" w:rsidRDefault="00434B76" w:rsidP="00E97D85">
            <w:pPr>
              <w:jc w:val="center"/>
              <w:rPr>
                <w:b/>
                <w:sz w:val="20"/>
                <w:szCs w:val="20"/>
              </w:rPr>
            </w:pPr>
            <w:r w:rsidRPr="00E97D85">
              <w:rPr>
                <w:b/>
                <w:color w:val="000000"/>
                <w:sz w:val="20"/>
                <w:szCs w:val="20"/>
              </w:rPr>
              <w:t>Наименование котельной</w:t>
            </w:r>
          </w:p>
        </w:tc>
        <w:tc>
          <w:tcPr>
            <w:tcW w:w="2410" w:type="dxa"/>
            <w:shd w:val="clear" w:color="auto" w:fill="FFFFFF"/>
            <w:vAlign w:val="center"/>
          </w:tcPr>
          <w:p w14:paraId="284C7BF5" w14:textId="77777777" w:rsidR="00434B76" w:rsidRPr="00E97D85" w:rsidRDefault="00434B76" w:rsidP="00E97D85">
            <w:pPr>
              <w:jc w:val="center"/>
              <w:rPr>
                <w:b/>
                <w:sz w:val="20"/>
                <w:szCs w:val="20"/>
              </w:rPr>
            </w:pPr>
            <w:r w:rsidRPr="00E97D85">
              <w:rPr>
                <w:b/>
                <w:color w:val="000000"/>
                <w:sz w:val="20"/>
                <w:szCs w:val="20"/>
              </w:rPr>
              <w:t>Система теплоснабжения</w:t>
            </w:r>
          </w:p>
        </w:tc>
        <w:tc>
          <w:tcPr>
            <w:tcW w:w="2410" w:type="dxa"/>
            <w:shd w:val="clear" w:color="auto" w:fill="FFFFFF"/>
            <w:vAlign w:val="center"/>
          </w:tcPr>
          <w:p w14:paraId="268A0002" w14:textId="2D44C9DF" w:rsidR="00434B76" w:rsidRPr="00E97D85" w:rsidRDefault="00434B76" w:rsidP="00E97D85">
            <w:pPr>
              <w:jc w:val="center"/>
              <w:rPr>
                <w:b/>
                <w:sz w:val="20"/>
                <w:szCs w:val="20"/>
              </w:rPr>
            </w:pPr>
            <w:r w:rsidRPr="00E97D85">
              <w:rPr>
                <w:b/>
                <w:color w:val="000000"/>
                <w:sz w:val="20"/>
                <w:szCs w:val="20"/>
              </w:rPr>
              <w:t>Объем</w:t>
            </w:r>
            <w:r w:rsidR="00A00361" w:rsidRPr="00E97D85">
              <w:rPr>
                <w:b/>
                <w:color w:val="000000"/>
                <w:sz w:val="20"/>
                <w:szCs w:val="20"/>
              </w:rPr>
              <w:t xml:space="preserve"> </w:t>
            </w:r>
            <w:r w:rsidRPr="00E97D85">
              <w:rPr>
                <w:b/>
                <w:color w:val="000000"/>
                <w:sz w:val="20"/>
                <w:szCs w:val="20"/>
              </w:rPr>
              <w:t>теплоносителя в системе</w:t>
            </w:r>
            <w:r w:rsidR="00A00361" w:rsidRPr="00E97D85">
              <w:rPr>
                <w:b/>
                <w:color w:val="000000"/>
                <w:sz w:val="20"/>
                <w:szCs w:val="20"/>
              </w:rPr>
              <w:t xml:space="preserve"> </w:t>
            </w:r>
            <w:r w:rsidRPr="00E97D85">
              <w:rPr>
                <w:b/>
                <w:color w:val="000000"/>
                <w:sz w:val="20"/>
                <w:szCs w:val="20"/>
              </w:rPr>
              <w:t>м3</w:t>
            </w:r>
          </w:p>
        </w:tc>
        <w:tc>
          <w:tcPr>
            <w:tcW w:w="1984" w:type="dxa"/>
            <w:shd w:val="clear" w:color="auto" w:fill="FFFFFF"/>
            <w:vAlign w:val="center"/>
          </w:tcPr>
          <w:p w14:paraId="76977171" w14:textId="27F1BC54" w:rsidR="00434B76" w:rsidRPr="00E97D85" w:rsidRDefault="00434B76" w:rsidP="00E97D85">
            <w:pPr>
              <w:jc w:val="center"/>
              <w:rPr>
                <w:b/>
                <w:sz w:val="20"/>
                <w:szCs w:val="20"/>
              </w:rPr>
            </w:pPr>
            <w:r w:rsidRPr="00E97D85">
              <w:rPr>
                <w:b/>
                <w:color w:val="000000"/>
                <w:sz w:val="20"/>
                <w:szCs w:val="20"/>
              </w:rPr>
              <w:t>Нормативная утечка сетевой воды м3/</w:t>
            </w:r>
            <w:r w:rsidR="00A9654C" w:rsidRPr="00E97D85">
              <w:rPr>
                <w:b/>
                <w:color w:val="000000"/>
                <w:sz w:val="20"/>
                <w:szCs w:val="20"/>
              </w:rPr>
              <w:t>ч</w:t>
            </w:r>
          </w:p>
        </w:tc>
      </w:tr>
      <w:tr w:rsidR="00434B76" w:rsidRPr="00E97D85" w14:paraId="31B47F46" w14:textId="77777777" w:rsidTr="00A00361">
        <w:trPr>
          <w:trHeight w:val="20"/>
        </w:trPr>
        <w:tc>
          <w:tcPr>
            <w:tcW w:w="2977" w:type="dxa"/>
            <w:shd w:val="clear" w:color="auto" w:fill="FFFFFF"/>
            <w:vAlign w:val="center"/>
          </w:tcPr>
          <w:p w14:paraId="454AE36E" w14:textId="5B8995E1" w:rsidR="00434B76" w:rsidRPr="00E97D85" w:rsidRDefault="00434B76" w:rsidP="00E97D85">
            <w:pPr>
              <w:rPr>
                <w:sz w:val="20"/>
                <w:szCs w:val="20"/>
              </w:rPr>
            </w:pPr>
            <w:r w:rsidRPr="00E97D85">
              <w:rPr>
                <w:color w:val="000000"/>
                <w:sz w:val="20"/>
                <w:szCs w:val="20"/>
              </w:rPr>
              <w:t>Котельная "Центральная"</w:t>
            </w:r>
          </w:p>
        </w:tc>
        <w:tc>
          <w:tcPr>
            <w:tcW w:w="2410" w:type="dxa"/>
            <w:shd w:val="clear" w:color="auto" w:fill="FFFFFF"/>
            <w:vAlign w:val="center"/>
          </w:tcPr>
          <w:p w14:paraId="5B8480C9" w14:textId="3DDA52BA" w:rsidR="00434B76" w:rsidRPr="00E97D85" w:rsidRDefault="00434B76" w:rsidP="00E97D85">
            <w:pPr>
              <w:jc w:val="center"/>
              <w:rPr>
                <w:sz w:val="20"/>
                <w:szCs w:val="20"/>
              </w:rPr>
            </w:pPr>
            <w:r w:rsidRPr="00E97D85">
              <w:rPr>
                <w:color w:val="000000"/>
                <w:sz w:val="20"/>
                <w:szCs w:val="20"/>
              </w:rPr>
              <w:t>Закрытая</w:t>
            </w:r>
          </w:p>
        </w:tc>
        <w:tc>
          <w:tcPr>
            <w:tcW w:w="2410" w:type="dxa"/>
            <w:shd w:val="clear" w:color="auto" w:fill="FFFFFF"/>
            <w:vAlign w:val="center"/>
          </w:tcPr>
          <w:p w14:paraId="08CED9D6" w14:textId="04A4A41F" w:rsidR="00434B76" w:rsidRPr="00E97D85" w:rsidRDefault="00A9654C" w:rsidP="00E97D85">
            <w:pPr>
              <w:jc w:val="center"/>
              <w:rPr>
                <w:sz w:val="20"/>
                <w:szCs w:val="20"/>
              </w:rPr>
            </w:pPr>
            <w:r w:rsidRPr="00E97D85">
              <w:rPr>
                <w:sz w:val="20"/>
                <w:szCs w:val="20"/>
              </w:rPr>
              <w:t>70,71</w:t>
            </w:r>
          </w:p>
        </w:tc>
        <w:tc>
          <w:tcPr>
            <w:tcW w:w="1984" w:type="dxa"/>
            <w:shd w:val="clear" w:color="auto" w:fill="FFFFFF"/>
            <w:vAlign w:val="center"/>
          </w:tcPr>
          <w:p w14:paraId="0287AF0D" w14:textId="4ABE6E33" w:rsidR="00434B76" w:rsidRPr="00E97D85" w:rsidRDefault="00A9654C" w:rsidP="00E97D85">
            <w:pPr>
              <w:jc w:val="center"/>
              <w:rPr>
                <w:sz w:val="20"/>
                <w:szCs w:val="20"/>
              </w:rPr>
            </w:pPr>
            <w:r w:rsidRPr="00E97D85">
              <w:rPr>
                <w:sz w:val="20"/>
                <w:szCs w:val="20"/>
              </w:rPr>
              <w:t>0,17677</w:t>
            </w:r>
          </w:p>
        </w:tc>
      </w:tr>
      <w:tr w:rsidR="00434B76" w:rsidRPr="00E97D85" w14:paraId="3A9A7D30" w14:textId="77777777" w:rsidTr="00A00361">
        <w:trPr>
          <w:trHeight w:val="20"/>
        </w:trPr>
        <w:tc>
          <w:tcPr>
            <w:tcW w:w="2977" w:type="dxa"/>
            <w:shd w:val="clear" w:color="auto" w:fill="FFFFFF"/>
            <w:vAlign w:val="center"/>
          </w:tcPr>
          <w:p w14:paraId="718F2AE7" w14:textId="4847CE86" w:rsidR="00434B76" w:rsidRPr="00E97D85" w:rsidRDefault="00434B76" w:rsidP="00E97D85">
            <w:pPr>
              <w:rPr>
                <w:sz w:val="20"/>
                <w:szCs w:val="20"/>
              </w:rPr>
            </w:pPr>
            <w:r w:rsidRPr="00E97D85">
              <w:rPr>
                <w:color w:val="000000"/>
                <w:sz w:val="20"/>
                <w:szCs w:val="20"/>
              </w:rPr>
              <w:t>Котельная "Валгусы"</w:t>
            </w:r>
          </w:p>
        </w:tc>
        <w:tc>
          <w:tcPr>
            <w:tcW w:w="2410" w:type="dxa"/>
            <w:shd w:val="clear" w:color="auto" w:fill="FFFFFF"/>
            <w:vAlign w:val="center"/>
          </w:tcPr>
          <w:p w14:paraId="3AE33D8C" w14:textId="7BA470E6" w:rsidR="00434B76" w:rsidRPr="00E97D85" w:rsidRDefault="00434B76" w:rsidP="00E97D85">
            <w:pPr>
              <w:jc w:val="center"/>
              <w:rPr>
                <w:sz w:val="20"/>
                <w:szCs w:val="20"/>
              </w:rPr>
            </w:pPr>
            <w:r w:rsidRPr="00E97D85">
              <w:rPr>
                <w:color w:val="000000"/>
                <w:sz w:val="20"/>
                <w:szCs w:val="20"/>
              </w:rPr>
              <w:t>Закрытая</w:t>
            </w:r>
          </w:p>
        </w:tc>
        <w:tc>
          <w:tcPr>
            <w:tcW w:w="2410" w:type="dxa"/>
            <w:shd w:val="clear" w:color="auto" w:fill="FFFFFF"/>
            <w:vAlign w:val="center"/>
          </w:tcPr>
          <w:p w14:paraId="0068E1AD" w14:textId="4C8E133E" w:rsidR="00434B76" w:rsidRPr="00E97D85" w:rsidRDefault="00A9654C" w:rsidP="00E97D85">
            <w:pPr>
              <w:jc w:val="center"/>
              <w:rPr>
                <w:sz w:val="20"/>
                <w:szCs w:val="20"/>
              </w:rPr>
            </w:pPr>
            <w:r w:rsidRPr="00E97D85">
              <w:rPr>
                <w:sz w:val="20"/>
                <w:szCs w:val="20"/>
              </w:rPr>
              <w:t>14,23</w:t>
            </w:r>
          </w:p>
        </w:tc>
        <w:tc>
          <w:tcPr>
            <w:tcW w:w="1984" w:type="dxa"/>
            <w:shd w:val="clear" w:color="auto" w:fill="FFFFFF"/>
            <w:vAlign w:val="center"/>
          </w:tcPr>
          <w:p w14:paraId="52A65D3F" w14:textId="0F6A277A" w:rsidR="00434B76" w:rsidRPr="00E97D85" w:rsidRDefault="00A9654C" w:rsidP="00E97D85">
            <w:pPr>
              <w:jc w:val="center"/>
              <w:rPr>
                <w:sz w:val="20"/>
                <w:szCs w:val="20"/>
              </w:rPr>
            </w:pPr>
            <w:r w:rsidRPr="00E97D85">
              <w:rPr>
                <w:sz w:val="20"/>
                <w:szCs w:val="20"/>
              </w:rPr>
              <w:t>0,03557</w:t>
            </w:r>
          </w:p>
        </w:tc>
      </w:tr>
      <w:tr w:rsidR="00434B76" w:rsidRPr="00E97D85" w14:paraId="234ADE88" w14:textId="77777777" w:rsidTr="00A00361">
        <w:trPr>
          <w:trHeight w:val="20"/>
        </w:trPr>
        <w:tc>
          <w:tcPr>
            <w:tcW w:w="2977" w:type="dxa"/>
            <w:shd w:val="clear" w:color="auto" w:fill="FFFFFF"/>
            <w:vAlign w:val="center"/>
          </w:tcPr>
          <w:p w14:paraId="53C17819" w14:textId="05CAD934" w:rsidR="00434B76" w:rsidRPr="00E97D85" w:rsidRDefault="00434B76" w:rsidP="00E97D85">
            <w:pPr>
              <w:rPr>
                <w:sz w:val="20"/>
                <w:szCs w:val="20"/>
              </w:rPr>
            </w:pPr>
            <w:r w:rsidRPr="00E97D85">
              <w:rPr>
                <w:color w:val="000000"/>
                <w:sz w:val="20"/>
                <w:szCs w:val="20"/>
              </w:rPr>
              <w:t>Котельная "ЦРБ"</w:t>
            </w:r>
          </w:p>
        </w:tc>
        <w:tc>
          <w:tcPr>
            <w:tcW w:w="2410" w:type="dxa"/>
            <w:shd w:val="clear" w:color="auto" w:fill="FFFFFF"/>
            <w:vAlign w:val="center"/>
          </w:tcPr>
          <w:p w14:paraId="07915C0C" w14:textId="6E8C24C2" w:rsidR="00434B76" w:rsidRPr="00E97D85" w:rsidRDefault="00434B76" w:rsidP="00E97D85">
            <w:pPr>
              <w:jc w:val="center"/>
              <w:rPr>
                <w:sz w:val="20"/>
                <w:szCs w:val="20"/>
              </w:rPr>
            </w:pPr>
            <w:r w:rsidRPr="00E97D85">
              <w:rPr>
                <w:color w:val="000000"/>
                <w:sz w:val="20"/>
                <w:szCs w:val="20"/>
              </w:rPr>
              <w:t>Закрытая</w:t>
            </w:r>
          </w:p>
        </w:tc>
        <w:tc>
          <w:tcPr>
            <w:tcW w:w="2410" w:type="dxa"/>
            <w:shd w:val="clear" w:color="auto" w:fill="FFFFFF"/>
            <w:vAlign w:val="center"/>
          </w:tcPr>
          <w:p w14:paraId="7D77B57A" w14:textId="2CAF87F4" w:rsidR="00434B76" w:rsidRPr="00E97D85" w:rsidRDefault="00A9654C" w:rsidP="00E97D85">
            <w:pPr>
              <w:jc w:val="center"/>
              <w:rPr>
                <w:sz w:val="20"/>
                <w:szCs w:val="20"/>
              </w:rPr>
            </w:pPr>
            <w:r w:rsidRPr="00E97D85">
              <w:rPr>
                <w:sz w:val="20"/>
                <w:szCs w:val="20"/>
              </w:rPr>
              <w:t>5,49</w:t>
            </w:r>
          </w:p>
        </w:tc>
        <w:tc>
          <w:tcPr>
            <w:tcW w:w="1984" w:type="dxa"/>
            <w:shd w:val="clear" w:color="auto" w:fill="FFFFFF"/>
            <w:vAlign w:val="center"/>
          </w:tcPr>
          <w:p w14:paraId="747A12F6" w14:textId="20D7BC93" w:rsidR="00434B76" w:rsidRPr="00E97D85" w:rsidRDefault="00A9654C" w:rsidP="00E97D85">
            <w:pPr>
              <w:jc w:val="center"/>
              <w:rPr>
                <w:sz w:val="20"/>
                <w:szCs w:val="20"/>
              </w:rPr>
            </w:pPr>
            <w:r w:rsidRPr="00E97D85">
              <w:rPr>
                <w:sz w:val="20"/>
                <w:szCs w:val="20"/>
              </w:rPr>
              <w:t>0,01372</w:t>
            </w:r>
          </w:p>
        </w:tc>
      </w:tr>
      <w:tr w:rsidR="00434B76" w:rsidRPr="00E97D85" w14:paraId="0DF50DC8" w14:textId="77777777" w:rsidTr="00A00361">
        <w:trPr>
          <w:trHeight w:val="20"/>
        </w:trPr>
        <w:tc>
          <w:tcPr>
            <w:tcW w:w="2977" w:type="dxa"/>
            <w:shd w:val="clear" w:color="auto" w:fill="FFFFFF"/>
            <w:vAlign w:val="center"/>
          </w:tcPr>
          <w:p w14:paraId="7CAB43D7" w14:textId="51FB504B" w:rsidR="00434B76" w:rsidRPr="00E97D85" w:rsidRDefault="00434B76" w:rsidP="00E97D85">
            <w:pPr>
              <w:rPr>
                <w:sz w:val="20"/>
                <w:szCs w:val="20"/>
              </w:rPr>
            </w:pPr>
            <w:r w:rsidRPr="00E97D85">
              <w:rPr>
                <w:color w:val="000000"/>
                <w:sz w:val="20"/>
                <w:szCs w:val="20"/>
              </w:rPr>
              <w:t>Котельная "Базино"</w:t>
            </w:r>
          </w:p>
        </w:tc>
        <w:tc>
          <w:tcPr>
            <w:tcW w:w="2410" w:type="dxa"/>
            <w:shd w:val="clear" w:color="auto" w:fill="FFFFFF"/>
            <w:vAlign w:val="center"/>
          </w:tcPr>
          <w:p w14:paraId="7F156ED7" w14:textId="116B1466" w:rsidR="00434B76" w:rsidRPr="00E97D85" w:rsidRDefault="00434B76" w:rsidP="00E97D85">
            <w:pPr>
              <w:jc w:val="center"/>
              <w:rPr>
                <w:sz w:val="20"/>
                <w:szCs w:val="20"/>
              </w:rPr>
            </w:pPr>
            <w:r w:rsidRPr="00E97D85">
              <w:rPr>
                <w:color w:val="000000"/>
                <w:sz w:val="20"/>
                <w:szCs w:val="20"/>
              </w:rPr>
              <w:t>Закрытая</w:t>
            </w:r>
          </w:p>
        </w:tc>
        <w:tc>
          <w:tcPr>
            <w:tcW w:w="2410" w:type="dxa"/>
            <w:shd w:val="clear" w:color="auto" w:fill="FFFFFF"/>
            <w:vAlign w:val="center"/>
          </w:tcPr>
          <w:p w14:paraId="5E802B9E" w14:textId="0CAAAE10" w:rsidR="00434B76" w:rsidRPr="00E97D85" w:rsidRDefault="00A9654C" w:rsidP="00E97D85">
            <w:pPr>
              <w:jc w:val="center"/>
              <w:rPr>
                <w:sz w:val="20"/>
                <w:szCs w:val="20"/>
              </w:rPr>
            </w:pPr>
            <w:r w:rsidRPr="00E97D85">
              <w:rPr>
                <w:sz w:val="20"/>
                <w:szCs w:val="20"/>
              </w:rPr>
              <w:t>37,00</w:t>
            </w:r>
          </w:p>
        </w:tc>
        <w:tc>
          <w:tcPr>
            <w:tcW w:w="1984" w:type="dxa"/>
            <w:shd w:val="clear" w:color="auto" w:fill="FFFFFF"/>
            <w:vAlign w:val="center"/>
          </w:tcPr>
          <w:p w14:paraId="7616361F" w14:textId="516167CB" w:rsidR="00434B76" w:rsidRPr="00E97D85" w:rsidRDefault="00A9654C" w:rsidP="00E97D85">
            <w:pPr>
              <w:jc w:val="center"/>
              <w:rPr>
                <w:sz w:val="20"/>
                <w:szCs w:val="20"/>
              </w:rPr>
            </w:pPr>
            <w:r w:rsidRPr="00E97D85">
              <w:rPr>
                <w:sz w:val="20"/>
                <w:szCs w:val="20"/>
              </w:rPr>
              <w:t>0,09250</w:t>
            </w:r>
          </w:p>
        </w:tc>
      </w:tr>
      <w:tr w:rsidR="00434B76" w:rsidRPr="00E97D85" w14:paraId="7D8A5D37" w14:textId="77777777" w:rsidTr="00A00361">
        <w:trPr>
          <w:trHeight w:val="20"/>
        </w:trPr>
        <w:tc>
          <w:tcPr>
            <w:tcW w:w="2977" w:type="dxa"/>
            <w:shd w:val="clear" w:color="auto" w:fill="FFFFFF"/>
            <w:vAlign w:val="center"/>
          </w:tcPr>
          <w:p w14:paraId="0D1E6BBB" w14:textId="31443420" w:rsidR="00434B76" w:rsidRPr="00E97D85" w:rsidRDefault="00434B76" w:rsidP="00E97D85">
            <w:pPr>
              <w:rPr>
                <w:color w:val="000000"/>
                <w:sz w:val="20"/>
                <w:szCs w:val="20"/>
              </w:rPr>
            </w:pPr>
            <w:r w:rsidRPr="00E97D85">
              <w:rPr>
                <w:color w:val="000000"/>
                <w:sz w:val="20"/>
                <w:szCs w:val="20"/>
              </w:rPr>
              <w:t>Котельная "БСХТ"</w:t>
            </w:r>
          </w:p>
        </w:tc>
        <w:tc>
          <w:tcPr>
            <w:tcW w:w="2410" w:type="dxa"/>
            <w:shd w:val="clear" w:color="auto" w:fill="FFFFFF"/>
            <w:vAlign w:val="center"/>
          </w:tcPr>
          <w:p w14:paraId="19EE74F3" w14:textId="53FA5283" w:rsidR="00434B76" w:rsidRPr="00E97D85" w:rsidRDefault="00434B76"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3D5F95EE" w14:textId="5AF8E88D" w:rsidR="00434B76" w:rsidRPr="00E97D85" w:rsidRDefault="00A9654C" w:rsidP="00E97D85">
            <w:pPr>
              <w:jc w:val="center"/>
              <w:rPr>
                <w:color w:val="000000"/>
                <w:sz w:val="20"/>
                <w:szCs w:val="20"/>
              </w:rPr>
            </w:pPr>
            <w:r w:rsidRPr="00E97D85">
              <w:rPr>
                <w:color w:val="000000"/>
                <w:sz w:val="20"/>
                <w:szCs w:val="20"/>
              </w:rPr>
              <w:t>10,39</w:t>
            </w:r>
          </w:p>
        </w:tc>
        <w:tc>
          <w:tcPr>
            <w:tcW w:w="1984" w:type="dxa"/>
            <w:shd w:val="clear" w:color="auto" w:fill="FFFFFF"/>
            <w:vAlign w:val="center"/>
          </w:tcPr>
          <w:p w14:paraId="17078D53" w14:textId="4FFDA9A1" w:rsidR="00434B76" w:rsidRPr="00E97D85" w:rsidRDefault="00A9654C" w:rsidP="00E97D85">
            <w:pPr>
              <w:jc w:val="center"/>
              <w:rPr>
                <w:color w:val="000000"/>
                <w:sz w:val="20"/>
                <w:szCs w:val="20"/>
              </w:rPr>
            </w:pPr>
            <w:r w:rsidRPr="00E97D85">
              <w:rPr>
                <w:color w:val="000000"/>
                <w:sz w:val="20"/>
                <w:szCs w:val="20"/>
              </w:rPr>
              <w:t>0,02596</w:t>
            </w:r>
          </w:p>
        </w:tc>
      </w:tr>
      <w:tr w:rsidR="00434B76" w:rsidRPr="00E97D85" w14:paraId="737D0B75" w14:textId="77777777" w:rsidTr="00A00361">
        <w:trPr>
          <w:trHeight w:val="20"/>
        </w:trPr>
        <w:tc>
          <w:tcPr>
            <w:tcW w:w="2977" w:type="dxa"/>
            <w:shd w:val="clear" w:color="auto" w:fill="FFFFFF"/>
            <w:vAlign w:val="center"/>
          </w:tcPr>
          <w:p w14:paraId="6F52F86E" w14:textId="2090722A" w:rsidR="00434B76" w:rsidRPr="00E97D85" w:rsidRDefault="00434B76" w:rsidP="00E97D85">
            <w:pPr>
              <w:rPr>
                <w:color w:val="000000"/>
                <w:sz w:val="20"/>
                <w:szCs w:val="20"/>
              </w:rPr>
            </w:pPr>
            <w:r w:rsidRPr="00E97D85">
              <w:rPr>
                <w:color w:val="000000"/>
                <w:sz w:val="20"/>
                <w:szCs w:val="20"/>
              </w:rPr>
              <w:t>Котельная "5-й микрорайон"</w:t>
            </w:r>
          </w:p>
        </w:tc>
        <w:tc>
          <w:tcPr>
            <w:tcW w:w="2410" w:type="dxa"/>
            <w:shd w:val="clear" w:color="auto" w:fill="FFFFFF"/>
            <w:vAlign w:val="center"/>
          </w:tcPr>
          <w:p w14:paraId="0390E1E9" w14:textId="27BC4C75" w:rsidR="00434B76" w:rsidRPr="00E97D85" w:rsidRDefault="00434B76"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30E00CB7" w14:textId="336CE368" w:rsidR="00434B76" w:rsidRPr="00E97D85" w:rsidRDefault="00A9654C" w:rsidP="00E97D85">
            <w:pPr>
              <w:jc w:val="center"/>
              <w:rPr>
                <w:color w:val="000000"/>
                <w:sz w:val="20"/>
                <w:szCs w:val="20"/>
              </w:rPr>
            </w:pPr>
            <w:r w:rsidRPr="00E97D85">
              <w:rPr>
                <w:color w:val="000000"/>
                <w:sz w:val="20"/>
                <w:szCs w:val="20"/>
              </w:rPr>
              <w:t>97,62</w:t>
            </w:r>
          </w:p>
        </w:tc>
        <w:tc>
          <w:tcPr>
            <w:tcW w:w="1984" w:type="dxa"/>
            <w:shd w:val="clear" w:color="auto" w:fill="FFFFFF"/>
            <w:vAlign w:val="center"/>
          </w:tcPr>
          <w:p w14:paraId="1E54A3E5" w14:textId="2AC12D90" w:rsidR="00434B76" w:rsidRPr="00E97D85" w:rsidRDefault="00A9654C" w:rsidP="00E97D85">
            <w:pPr>
              <w:jc w:val="center"/>
              <w:rPr>
                <w:color w:val="000000"/>
                <w:sz w:val="20"/>
                <w:szCs w:val="20"/>
              </w:rPr>
            </w:pPr>
            <w:r w:rsidRPr="00E97D85">
              <w:rPr>
                <w:color w:val="000000"/>
                <w:sz w:val="20"/>
                <w:szCs w:val="20"/>
              </w:rPr>
              <w:t>0,24406</w:t>
            </w:r>
          </w:p>
        </w:tc>
      </w:tr>
      <w:tr w:rsidR="00434B76" w:rsidRPr="00E97D85" w14:paraId="2E4F49C9" w14:textId="77777777" w:rsidTr="00A00361">
        <w:trPr>
          <w:trHeight w:val="20"/>
        </w:trPr>
        <w:tc>
          <w:tcPr>
            <w:tcW w:w="2977" w:type="dxa"/>
            <w:shd w:val="clear" w:color="auto" w:fill="FFFFFF"/>
            <w:vAlign w:val="center"/>
          </w:tcPr>
          <w:p w14:paraId="1F2D7C65" w14:textId="6078741F" w:rsidR="00434B76" w:rsidRPr="00E97D85" w:rsidRDefault="00434B76" w:rsidP="00E97D85">
            <w:pPr>
              <w:rPr>
                <w:color w:val="000000"/>
                <w:sz w:val="20"/>
                <w:szCs w:val="20"/>
              </w:rPr>
            </w:pPr>
            <w:r w:rsidRPr="00E97D85">
              <w:rPr>
                <w:color w:val="000000"/>
                <w:sz w:val="20"/>
                <w:szCs w:val="20"/>
              </w:rPr>
              <w:t>Котельная "СХТ"</w:t>
            </w:r>
          </w:p>
        </w:tc>
        <w:tc>
          <w:tcPr>
            <w:tcW w:w="2410" w:type="dxa"/>
            <w:shd w:val="clear" w:color="auto" w:fill="FFFFFF"/>
            <w:vAlign w:val="center"/>
          </w:tcPr>
          <w:p w14:paraId="2B474580" w14:textId="7DCDFA98" w:rsidR="00434B76" w:rsidRPr="00E97D85" w:rsidRDefault="00434B76"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465AE3C0" w14:textId="71B8D811" w:rsidR="00434B76" w:rsidRPr="00E97D85" w:rsidRDefault="00A9654C" w:rsidP="00E97D85">
            <w:pPr>
              <w:jc w:val="center"/>
              <w:rPr>
                <w:color w:val="000000"/>
                <w:sz w:val="20"/>
                <w:szCs w:val="20"/>
              </w:rPr>
            </w:pPr>
            <w:r w:rsidRPr="00E97D85">
              <w:rPr>
                <w:color w:val="000000"/>
                <w:sz w:val="20"/>
                <w:szCs w:val="20"/>
              </w:rPr>
              <w:t>0,22</w:t>
            </w:r>
          </w:p>
        </w:tc>
        <w:tc>
          <w:tcPr>
            <w:tcW w:w="1984" w:type="dxa"/>
            <w:shd w:val="clear" w:color="auto" w:fill="FFFFFF"/>
            <w:vAlign w:val="center"/>
          </w:tcPr>
          <w:p w14:paraId="27E00CB3" w14:textId="03A282EE" w:rsidR="00434B76" w:rsidRPr="00E97D85" w:rsidRDefault="00A9654C" w:rsidP="00E97D85">
            <w:pPr>
              <w:jc w:val="center"/>
              <w:rPr>
                <w:color w:val="000000"/>
                <w:sz w:val="20"/>
                <w:szCs w:val="20"/>
              </w:rPr>
            </w:pPr>
            <w:r w:rsidRPr="00E97D85">
              <w:rPr>
                <w:color w:val="000000"/>
                <w:sz w:val="20"/>
                <w:szCs w:val="20"/>
              </w:rPr>
              <w:t>0,00054</w:t>
            </w:r>
          </w:p>
        </w:tc>
      </w:tr>
      <w:tr w:rsidR="00434B76" w:rsidRPr="00E97D85" w14:paraId="5322A5A9" w14:textId="77777777" w:rsidTr="00A00361">
        <w:trPr>
          <w:trHeight w:val="20"/>
        </w:trPr>
        <w:tc>
          <w:tcPr>
            <w:tcW w:w="2977" w:type="dxa"/>
            <w:shd w:val="clear" w:color="auto" w:fill="FFFFFF"/>
            <w:vAlign w:val="center"/>
          </w:tcPr>
          <w:p w14:paraId="32CE7445" w14:textId="080BB251" w:rsidR="00434B76" w:rsidRPr="00E97D85" w:rsidRDefault="00434B76" w:rsidP="00E97D85">
            <w:pPr>
              <w:rPr>
                <w:color w:val="000000"/>
                <w:sz w:val="20"/>
                <w:szCs w:val="20"/>
              </w:rPr>
            </w:pPr>
            <w:r w:rsidRPr="00E97D85">
              <w:rPr>
                <w:color w:val="000000"/>
                <w:sz w:val="20"/>
                <w:szCs w:val="20"/>
              </w:rPr>
              <w:t>Котельная "Колосок"</w:t>
            </w:r>
          </w:p>
        </w:tc>
        <w:tc>
          <w:tcPr>
            <w:tcW w:w="2410" w:type="dxa"/>
            <w:shd w:val="clear" w:color="auto" w:fill="FFFFFF"/>
            <w:vAlign w:val="center"/>
          </w:tcPr>
          <w:p w14:paraId="3CCFD89B" w14:textId="62138E1B" w:rsidR="00434B76" w:rsidRPr="00E97D85" w:rsidRDefault="00434B76"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28A0E414" w14:textId="1C268370" w:rsidR="00434B76" w:rsidRPr="00E97D85" w:rsidRDefault="00A9654C" w:rsidP="00E97D85">
            <w:pPr>
              <w:jc w:val="center"/>
              <w:rPr>
                <w:color w:val="000000"/>
                <w:sz w:val="20"/>
                <w:szCs w:val="20"/>
              </w:rPr>
            </w:pPr>
            <w:r w:rsidRPr="00E97D85">
              <w:rPr>
                <w:color w:val="000000"/>
                <w:sz w:val="20"/>
                <w:szCs w:val="20"/>
              </w:rPr>
              <w:t>0,28</w:t>
            </w:r>
          </w:p>
        </w:tc>
        <w:tc>
          <w:tcPr>
            <w:tcW w:w="1984" w:type="dxa"/>
            <w:shd w:val="clear" w:color="auto" w:fill="FFFFFF"/>
            <w:vAlign w:val="center"/>
          </w:tcPr>
          <w:p w14:paraId="3F5A95A7" w14:textId="698738FF" w:rsidR="00434B76" w:rsidRPr="00E97D85" w:rsidRDefault="00A9654C" w:rsidP="00E97D85">
            <w:pPr>
              <w:jc w:val="center"/>
              <w:rPr>
                <w:color w:val="000000"/>
                <w:sz w:val="20"/>
                <w:szCs w:val="20"/>
              </w:rPr>
            </w:pPr>
            <w:r w:rsidRPr="00E97D85">
              <w:rPr>
                <w:color w:val="000000"/>
                <w:sz w:val="20"/>
                <w:szCs w:val="20"/>
              </w:rPr>
              <w:t>0,00069</w:t>
            </w:r>
          </w:p>
        </w:tc>
      </w:tr>
      <w:tr w:rsidR="00434B76" w:rsidRPr="00E97D85" w14:paraId="7CE70481" w14:textId="77777777" w:rsidTr="00A00361">
        <w:trPr>
          <w:trHeight w:val="20"/>
        </w:trPr>
        <w:tc>
          <w:tcPr>
            <w:tcW w:w="2977" w:type="dxa"/>
            <w:shd w:val="clear" w:color="auto" w:fill="FFFFFF"/>
            <w:vAlign w:val="center"/>
          </w:tcPr>
          <w:p w14:paraId="733A2C3E" w14:textId="43C473DD" w:rsidR="00434B76" w:rsidRPr="00E97D85" w:rsidRDefault="00434B76" w:rsidP="00E97D85">
            <w:pPr>
              <w:rPr>
                <w:color w:val="000000"/>
                <w:sz w:val="20"/>
                <w:szCs w:val="20"/>
              </w:rPr>
            </w:pPr>
            <w:r w:rsidRPr="00E97D85">
              <w:rPr>
                <w:color w:val="000000"/>
                <w:sz w:val="20"/>
                <w:szCs w:val="20"/>
              </w:rPr>
              <w:t>Котельная "Калинина"</w:t>
            </w:r>
          </w:p>
        </w:tc>
        <w:tc>
          <w:tcPr>
            <w:tcW w:w="2410" w:type="dxa"/>
            <w:shd w:val="clear" w:color="auto" w:fill="FFFFFF"/>
            <w:vAlign w:val="center"/>
          </w:tcPr>
          <w:p w14:paraId="7EFBEF9C" w14:textId="233F8970" w:rsidR="00434B76" w:rsidRPr="00E97D85" w:rsidRDefault="00434B76"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6034DD93" w14:textId="1F95521D" w:rsidR="00434B76" w:rsidRPr="00E97D85" w:rsidRDefault="00A9654C" w:rsidP="00E97D85">
            <w:pPr>
              <w:jc w:val="center"/>
              <w:rPr>
                <w:color w:val="000000"/>
                <w:sz w:val="20"/>
                <w:szCs w:val="20"/>
              </w:rPr>
            </w:pPr>
            <w:r w:rsidRPr="00E97D85">
              <w:rPr>
                <w:color w:val="000000"/>
                <w:sz w:val="20"/>
                <w:szCs w:val="20"/>
              </w:rPr>
              <w:t>0,01</w:t>
            </w:r>
          </w:p>
        </w:tc>
        <w:tc>
          <w:tcPr>
            <w:tcW w:w="1984" w:type="dxa"/>
            <w:shd w:val="clear" w:color="auto" w:fill="FFFFFF"/>
            <w:vAlign w:val="center"/>
          </w:tcPr>
          <w:p w14:paraId="67253242" w14:textId="4F1B6890" w:rsidR="00434B76" w:rsidRPr="00E97D85" w:rsidRDefault="00A9654C" w:rsidP="00E97D85">
            <w:pPr>
              <w:jc w:val="center"/>
              <w:rPr>
                <w:color w:val="000000"/>
                <w:sz w:val="20"/>
                <w:szCs w:val="20"/>
              </w:rPr>
            </w:pPr>
            <w:r w:rsidRPr="00E97D85">
              <w:rPr>
                <w:color w:val="000000"/>
                <w:sz w:val="20"/>
                <w:szCs w:val="20"/>
              </w:rPr>
              <w:t>0,00003</w:t>
            </w:r>
          </w:p>
        </w:tc>
      </w:tr>
      <w:tr w:rsidR="00434B76" w:rsidRPr="00E97D85" w14:paraId="7F097DB9" w14:textId="77777777" w:rsidTr="00A00361">
        <w:trPr>
          <w:trHeight w:val="20"/>
        </w:trPr>
        <w:tc>
          <w:tcPr>
            <w:tcW w:w="2977" w:type="dxa"/>
            <w:shd w:val="clear" w:color="auto" w:fill="FFFFFF"/>
            <w:vAlign w:val="center"/>
          </w:tcPr>
          <w:p w14:paraId="45A4C1CC" w14:textId="629DC617" w:rsidR="00434B76" w:rsidRPr="00E97D85" w:rsidRDefault="00434B76" w:rsidP="00E97D85">
            <w:pPr>
              <w:rPr>
                <w:color w:val="000000"/>
                <w:sz w:val="20"/>
                <w:szCs w:val="20"/>
              </w:rPr>
            </w:pPr>
            <w:r w:rsidRPr="00E97D85">
              <w:rPr>
                <w:color w:val="000000"/>
                <w:sz w:val="20"/>
                <w:szCs w:val="20"/>
              </w:rPr>
              <w:t>Котельная "СЭС"</w:t>
            </w:r>
          </w:p>
        </w:tc>
        <w:tc>
          <w:tcPr>
            <w:tcW w:w="2410" w:type="dxa"/>
            <w:shd w:val="clear" w:color="auto" w:fill="FFFFFF"/>
            <w:vAlign w:val="center"/>
          </w:tcPr>
          <w:p w14:paraId="3CA8D8D4" w14:textId="5788492E" w:rsidR="00434B76" w:rsidRPr="00E97D85" w:rsidRDefault="00434B76"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0870B1CA" w14:textId="429A420D" w:rsidR="00434B76" w:rsidRPr="00E97D85" w:rsidRDefault="00A9654C" w:rsidP="00E97D85">
            <w:pPr>
              <w:jc w:val="center"/>
              <w:rPr>
                <w:color w:val="000000"/>
                <w:sz w:val="20"/>
                <w:szCs w:val="20"/>
              </w:rPr>
            </w:pPr>
            <w:r w:rsidRPr="00E97D85">
              <w:rPr>
                <w:color w:val="000000"/>
                <w:sz w:val="20"/>
                <w:szCs w:val="20"/>
              </w:rPr>
              <w:t>0,05</w:t>
            </w:r>
          </w:p>
        </w:tc>
        <w:tc>
          <w:tcPr>
            <w:tcW w:w="1984" w:type="dxa"/>
            <w:shd w:val="clear" w:color="auto" w:fill="FFFFFF"/>
            <w:vAlign w:val="center"/>
          </w:tcPr>
          <w:p w14:paraId="66613BD1" w14:textId="7FD2A546" w:rsidR="00434B76" w:rsidRPr="00E97D85" w:rsidRDefault="00A9654C" w:rsidP="00E97D85">
            <w:pPr>
              <w:jc w:val="center"/>
              <w:rPr>
                <w:color w:val="000000"/>
                <w:sz w:val="20"/>
                <w:szCs w:val="20"/>
              </w:rPr>
            </w:pPr>
            <w:r w:rsidRPr="00E97D85">
              <w:rPr>
                <w:color w:val="000000"/>
                <w:sz w:val="20"/>
                <w:szCs w:val="20"/>
              </w:rPr>
              <w:t>0,00012</w:t>
            </w:r>
          </w:p>
        </w:tc>
      </w:tr>
    </w:tbl>
    <w:p w14:paraId="3934E9E8" w14:textId="77777777" w:rsidR="00434B76" w:rsidRPr="00E97D85" w:rsidRDefault="00434B76" w:rsidP="00E97D85">
      <w:pPr>
        <w:widowControl w:val="0"/>
        <w:autoSpaceDE w:val="0"/>
        <w:autoSpaceDN w:val="0"/>
        <w:adjustRightInd w:val="0"/>
        <w:ind w:firstLine="540"/>
        <w:jc w:val="both"/>
      </w:pPr>
    </w:p>
    <w:p w14:paraId="434FAEEF" w14:textId="77777777" w:rsidR="006405CA" w:rsidRPr="00E97D85" w:rsidRDefault="006405CA" w:rsidP="00E97D85">
      <w:pPr>
        <w:ind w:firstLine="567"/>
        <w:jc w:val="both"/>
        <w:outlineLvl w:val="1"/>
        <w:rPr>
          <w:i/>
          <w:color w:val="0070C0"/>
        </w:rPr>
      </w:pPr>
      <w:bookmarkStart w:id="23" w:name="_Toc119577382"/>
      <w:r w:rsidRPr="00E97D85">
        <w:rPr>
          <w:i/>
          <w:color w:val="0070C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3"/>
    </w:p>
    <w:p w14:paraId="3B6FC703" w14:textId="77777777" w:rsidR="0043461B" w:rsidRPr="00E97D85" w:rsidRDefault="0043461B" w:rsidP="00E97D85">
      <w:pPr>
        <w:ind w:firstLine="567"/>
        <w:jc w:val="both"/>
      </w:pPr>
      <w:r w:rsidRPr="00E97D85">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ГВС, присоединённых через водоподогреватели), если другое не предусмотрено проектными (эксплуатационными) решениями.</w:t>
      </w:r>
    </w:p>
    <w:p w14:paraId="62F6D19A" w14:textId="77777777" w:rsidR="006405CA" w:rsidRPr="00E97D85" w:rsidRDefault="006405CA" w:rsidP="00E97D85">
      <w:pPr>
        <w:ind w:firstLine="567"/>
      </w:pPr>
    </w:p>
    <w:p w14:paraId="31D3E56D" w14:textId="77777777" w:rsidR="006405CA" w:rsidRPr="00E97D85" w:rsidRDefault="006405CA" w:rsidP="00E97D85">
      <w:pPr>
        <w:keepNext/>
        <w:jc w:val="center"/>
        <w:outlineLvl w:val="0"/>
        <w:rPr>
          <w:bCs/>
          <w:i/>
          <w:color w:val="0070C0"/>
          <w:kern w:val="32"/>
          <w:sz w:val="28"/>
          <w:szCs w:val="28"/>
          <w:u w:val="single"/>
        </w:rPr>
      </w:pPr>
      <w:bookmarkStart w:id="24" w:name="_Toc82515038"/>
      <w:bookmarkStart w:id="25" w:name="_Toc119577383"/>
      <w:bookmarkStart w:id="26" w:name="sub_57"/>
      <w:bookmarkEnd w:id="21"/>
      <w:r w:rsidRPr="00E97D85">
        <w:rPr>
          <w:bCs/>
          <w:i/>
          <w:color w:val="0070C0"/>
          <w:kern w:val="32"/>
          <w:sz w:val="28"/>
          <w:szCs w:val="28"/>
          <w:u w:val="single"/>
        </w:rPr>
        <w:t>Раздел 4 "Основные положения мастер-плана развития систем теплоснабжения поселения"</w:t>
      </w:r>
      <w:bookmarkEnd w:id="24"/>
      <w:bookmarkEnd w:id="25"/>
    </w:p>
    <w:p w14:paraId="29155054" w14:textId="77777777" w:rsidR="006405CA" w:rsidRPr="00E97D85" w:rsidRDefault="006405CA" w:rsidP="00E97D85">
      <w:pPr>
        <w:ind w:firstLine="567"/>
        <w:jc w:val="both"/>
        <w:outlineLvl w:val="1"/>
        <w:rPr>
          <w:i/>
          <w:color w:val="0070C0"/>
        </w:rPr>
      </w:pPr>
      <w:bookmarkStart w:id="27" w:name="_Toc119577384"/>
      <w:r w:rsidRPr="00E97D85">
        <w:rPr>
          <w:i/>
          <w:color w:val="0070C0"/>
        </w:rPr>
        <w:t>4.1 описание сценариев развития теплоснабжения поселения</w:t>
      </w:r>
      <w:bookmarkEnd w:id="27"/>
    </w:p>
    <w:p w14:paraId="113AB051" w14:textId="7B1A43DC" w:rsidR="0043461B" w:rsidRPr="00E97D85" w:rsidRDefault="0043461B" w:rsidP="00E97D85">
      <w:pPr>
        <w:widowControl w:val="0"/>
        <w:autoSpaceDE w:val="0"/>
        <w:autoSpaceDN w:val="0"/>
        <w:adjustRightInd w:val="0"/>
        <w:ind w:firstLine="540"/>
        <w:jc w:val="both"/>
      </w:pPr>
      <w:r w:rsidRPr="00E97D85">
        <w:rPr>
          <w:b/>
        </w:rPr>
        <w:t>Сценарий № 1.</w:t>
      </w:r>
      <w:r w:rsidR="00A24282" w:rsidRPr="00E97D85">
        <w:t xml:space="preserve"> Р</w:t>
      </w:r>
      <w:r w:rsidRPr="00E97D85">
        <w:t>азвитие системы теплоснабжения на базе существующего оборудования с учетом необходимости замены ветхих тепловых сетей и сооружений на них с учетом необходимости технической модернизации источников тепловой энергии</w:t>
      </w:r>
      <w:r w:rsidR="00A24282" w:rsidRPr="00E97D85">
        <w:t xml:space="preserve"> по мере износа, либо неисправного состояния основного и вспомогательного оборудования в процессе эксплуатации.</w:t>
      </w:r>
    </w:p>
    <w:p w14:paraId="4C232ED6" w14:textId="7B57CF27" w:rsidR="00A24282" w:rsidRPr="00E97D85" w:rsidRDefault="0043461B" w:rsidP="00E97D85">
      <w:pPr>
        <w:widowControl w:val="0"/>
        <w:autoSpaceDE w:val="0"/>
        <w:autoSpaceDN w:val="0"/>
        <w:adjustRightInd w:val="0"/>
        <w:ind w:firstLine="540"/>
        <w:jc w:val="both"/>
      </w:pPr>
      <w:r w:rsidRPr="00E97D85">
        <w:rPr>
          <w:b/>
        </w:rPr>
        <w:t>Сценарий № 2.</w:t>
      </w:r>
      <w:r w:rsidRPr="00E97D85">
        <w:t xml:space="preserve"> </w:t>
      </w:r>
      <w:r w:rsidR="00A24282" w:rsidRPr="00E97D85">
        <w:t xml:space="preserve"> </w:t>
      </w:r>
      <w:r w:rsidR="00F57BAD" w:rsidRPr="00E97D85">
        <w:t>Второй вариант развития инновационный. Данный сценарий п</w:t>
      </w:r>
      <w:r w:rsidR="00A24282" w:rsidRPr="00E97D85">
        <w:t xml:space="preserve">редполагает </w:t>
      </w:r>
      <w:r w:rsidR="00F57BAD" w:rsidRPr="00E97D85">
        <w:t>глубокую модернизацию и техническое перевооружение источников тепловой энергии. Оптимизацию диаметров и теплоизоляционных материалов для максимального снижения тепловых потерь.</w:t>
      </w:r>
    </w:p>
    <w:p w14:paraId="2889D4DC" w14:textId="77777777" w:rsidR="00F57BAD" w:rsidRPr="00E97D85" w:rsidRDefault="00F57BAD" w:rsidP="00E97D85">
      <w:pPr>
        <w:widowControl w:val="0"/>
        <w:autoSpaceDE w:val="0"/>
        <w:autoSpaceDN w:val="0"/>
        <w:adjustRightInd w:val="0"/>
        <w:ind w:firstLine="540"/>
        <w:jc w:val="both"/>
      </w:pPr>
    </w:p>
    <w:p w14:paraId="663D0651" w14:textId="77777777" w:rsidR="006405CA" w:rsidRPr="00E97D85" w:rsidRDefault="006405CA" w:rsidP="00E97D85">
      <w:pPr>
        <w:ind w:firstLine="567"/>
        <w:jc w:val="both"/>
        <w:outlineLvl w:val="1"/>
        <w:rPr>
          <w:i/>
          <w:color w:val="0070C0"/>
        </w:rPr>
      </w:pPr>
      <w:bookmarkStart w:id="28" w:name="_Toc119577385"/>
      <w:r w:rsidRPr="00E97D85">
        <w:rPr>
          <w:i/>
          <w:color w:val="0070C0"/>
        </w:rPr>
        <w:t>4.2 обоснование выбора приоритетного сценария развития теплоснабжения поселения</w:t>
      </w:r>
      <w:bookmarkEnd w:id="28"/>
    </w:p>
    <w:p w14:paraId="05310530" w14:textId="11A39908" w:rsidR="00A24282" w:rsidRPr="00E97D85" w:rsidRDefault="00A24282" w:rsidP="00E97D85">
      <w:pPr>
        <w:widowControl w:val="0"/>
        <w:autoSpaceDE w:val="0"/>
        <w:autoSpaceDN w:val="0"/>
        <w:adjustRightInd w:val="0"/>
        <w:ind w:firstLine="540"/>
        <w:jc w:val="both"/>
      </w:pPr>
      <w:r w:rsidRPr="00E97D85">
        <w:rPr>
          <w:b/>
        </w:rPr>
        <w:t>Сценарий № 1.</w:t>
      </w:r>
      <w:r w:rsidRPr="00E97D85">
        <w:t xml:space="preserve"> Данный вариант развития системы теплоснабжения предпологает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p>
    <w:p w14:paraId="799AD01A" w14:textId="11268EAB" w:rsidR="00A24282" w:rsidRPr="00E97D85" w:rsidRDefault="00A24282" w:rsidP="00E97D85">
      <w:pPr>
        <w:widowControl w:val="0"/>
        <w:autoSpaceDE w:val="0"/>
        <w:autoSpaceDN w:val="0"/>
        <w:adjustRightInd w:val="0"/>
        <w:ind w:firstLine="540"/>
        <w:jc w:val="both"/>
      </w:pPr>
      <w:r w:rsidRPr="00E97D85">
        <w:rPr>
          <w:b/>
        </w:rPr>
        <w:t>Сценарий № 2.</w:t>
      </w:r>
      <w:r w:rsidRPr="00E97D85">
        <w:t xml:space="preserve"> Данный вариант развития системы теплоснабжения предпологает более 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Бутурлинского муниципального округа </w:t>
      </w:r>
      <w:r w:rsidRPr="00E97D85">
        <w:lastRenderedPageBreak/>
        <w:t>экономически не целесообразен.</w:t>
      </w:r>
    </w:p>
    <w:p w14:paraId="4E284231" w14:textId="39B5CE83" w:rsidR="006405CA" w:rsidRPr="00E97D85" w:rsidRDefault="00A24282" w:rsidP="00E97D85">
      <w:pPr>
        <w:widowControl w:val="0"/>
        <w:autoSpaceDE w:val="0"/>
        <w:autoSpaceDN w:val="0"/>
        <w:adjustRightInd w:val="0"/>
        <w:ind w:firstLine="540"/>
        <w:jc w:val="both"/>
      </w:pPr>
      <w:r w:rsidRPr="00E97D85">
        <w:t xml:space="preserve">В качестве приоритетного варианта перспективного развития выбран </w:t>
      </w:r>
      <w:r w:rsidR="00035CFB" w:rsidRPr="00E97D85">
        <w:t>сценарий № 1.</w:t>
      </w:r>
    </w:p>
    <w:p w14:paraId="3F0C50AC" w14:textId="77777777" w:rsidR="00A57F00" w:rsidRPr="00E97D85" w:rsidRDefault="00A57F00" w:rsidP="00E97D85">
      <w:pPr>
        <w:widowControl w:val="0"/>
        <w:autoSpaceDE w:val="0"/>
        <w:autoSpaceDN w:val="0"/>
        <w:adjustRightInd w:val="0"/>
        <w:ind w:firstLine="540"/>
        <w:jc w:val="both"/>
      </w:pPr>
    </w:p>
    <w:p w14:paraId="798039CC" w14:textId="77777777" w:rsidR="006405CA" w:rsidRPr="00E97D85" w:rsidRDefault="006405CA" w:rsidP="00E97D85">
      <w:pPr>
        <w:keepNext/>
        <w:jc w:val="center"/>
        <w:outlineLvl w:val="0"/>
        <w:rPr>
          <w:bCs/>
          <w:i/>
          <w:color w:val="0070C0"/>
          <w:kern w:val="32"/>
          <w:sz w:val="28"/>
          <w:szCs w:val="28"/>
          <w:u w:val="single"/>
        </w:rPr>
      </w:pPr>
      <w:bookmarkStart w:id="29" w:name="_Toc82515039"/>
      <w:bookmarkStart w:id="30" w:name="_Toc119577386"/>
      <w:bookmarkEnd w:id="26"/>
      <w:r w:rsidRPr="00E97D85">
        <w:rPr>
          <w:bCs/>
          <w:i/>
          <w:color w:val="0070C0"/>
          <w:kern w:val="32"/>
          <w:sz w:val="28"/>
          <w:szCs w:val="28"/>
          <w:u w:val="single"/>
        </w:rPr>
        <w:t>Раздел 5 "Предложения по строительству, реконструкции, техническому перевооружению и (или) модернизации источников тепловой энергии"</w:t>
      </w:r>
      <w:bookmarkEnd w:id="29"/>
      <w:bookmarkEnd w:id="30"/>
    </w:p>
    <w:p w14:paraId="47364BCF" w14:textId="77777777" w:rsidR="006405CA" w:rsidRPr="00E97D85" w:rsidRDefault="006405CA" w:rsidP="00E97D85">
      <w:pPr>
        <w:ind w:firstLine="567"/>
        <w:jc w:val="both"/>
        <w:outlineLvl w:val="1"/>
        <w:rPr>
          <w:i/>
          <w:color w:val="0070C0"/>
        </w:rPr>
      </w:pPr>
      <w:bookmarkStart w:id="31" w:name="_Toc119577387"/>
      <w:r w:rsidRPr="00E97D85">
        <w:rPr>
          <w:i/>
          <w:color w:val="0070C0"/>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1"/>
    </w:p>
    <w:p w14:paraId="0907120E" w14:textId="799DBC74" w:rsidR="006405CA" w:rsidRPr="00E97D85" w:rsidRDefault="0043461B" w:rsidP="00E97D85">
      <w:pPr>
        <w:widowControl w:val="0"/>
        <w:autoSpaceDE w:val="0"/>
        <w:autoSpaceDN w:val="0"/>
        <w:adjustRightInd w:val="0"/>
        <w:ind w:firstLine="540"/>
        <w:jc w:val="both"/>
      </w:pPr>
      <w:r w:rsidRPr="00E97D85">
        <w:t>Строительство источников тепловой энергии, обеспечивающих перспективную тепловую нагрузку, предусмотренную генеральным планом,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не требуется.</w:t>
      </w:r>
    </w:p>
    <w:p w14:paraId="33539C83" w14:textId="77777777" w:rsidR="0043461B" w:rsidRPr="00E97D85" w:rsidRDefault="0043461B" w:rsidP="00E97D85">
      <w:pPr>
        <w:widowControl w:val="0"/>
        <w:autoSpaceDE w:val="0"/>
        <w:autoSpaceDN w:val="0"/>
        <w:adjustRightInd w:val="0"/>
        <w:ind w:firstLine="540"/>
        <w:jc w:val="both"/>
      </w:pPr>
    </w:p>
    <w:p w14:paraId="6F4C4BFF" w14:textId="77777777" w:rsidR="006405CA" w:rsidRPr="00E97D85" w:rsidRDefault="006405CA" w:rsidP="00E97D85">
      <w:pPr>
        <w:ind w:firstLine="567"/>
        <w:jc w:val="both"/>
        <w:outlineLvl w:val="1"/>
        <w:rPr>
          <w:i/>
          <w:color w:val="0070C0"/>
        </w:rPr>
      </w:pPr>
      <w:bookmarkStart w:id="32" w:name="_Toc119577388"/>
      <w:r w:rsidRPr="00E97D85">
        <w:rPr>
          <w:i/>
          <w:color w:val="0070C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2"/>
    </w:p>
    <w:p w14:paraId="3073D5DD" w14:textId="77777777" w:rsidR="0043461B" w:rsidRPr="00E97D85" w:rsidRDefault="0043461B" w:rsidP="00E97D85">
      <w:pPr>
        <w:widowControl w:val="0"/>
        <w:autoSpaceDE w:val="0"/>
        <w:autoSpaceDN w:val="0"/>
        <w:adjustRightInd w:val="0"/>
        <w:ind w:firstLine="540"/>
        <w:jc w:val="both"/>
      </w:pPr>
      <w:r w:rsidRPr="00E97D85">
        <w:t>Реконструкция и техническое перевооружение существующих источников тепловой энергии, обеспечивающих существующую и перспективную тепловую нагрузку в существующих и расширяемых зонах действия источников тепловой энергии и с целью повышения надёжности и эффективности работы систем теплоснабжения не требуется.</w:t>
      </w:r>
    </w:p>
    <w:p w14:paraId="5D0C5638" w14:textId="77777777" w:rsidR="006405CA" w:rsidRPr="00E97D85" w:rsidRDefault="006405CA" w:rsidP="00E97D85">
      <w:pPr>
        <w:widowControl w:val="0"/>
        <w:autoSpaceDE w:val="0"/>
        <w:autoSpaceDN w:val="0"/>
        <w:adjustRightInd w:val="0"/>
        <w:ind w:firstLine="540"/>
        <w:jc w:val="both"/>
      </w:pPr>
    </w:p>
    <w:p w14:paraId="3D54816E" w14:textId="77777777" w:rsidR="006405CA" w:rsidRPr="00E97D85" w:rsidRDefault="006405CA" w:rsidP="00E97D85">
      <w:pPr>
        <w:ind w:firstLine="567"/>
        <w:jc w:val="both"/>
        <w:outlineLvl w:val="1"/>
        <w:rPr>
          <w:i/>
          <w:color w:val="0070C0"/>
        </w:rPr>
      </w:pPr>
      <w:bookmarkStart w:id="33" w:name="_Toc119577389"/>
      <w:r w:rsidRPr="00E97D85">
        <w:rPr>
          <w:i/>
          <w:color w:val="0070C0"/>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33"/>
    </w:p>
    <w:p w14:paraId="6DF61FB1" w14:textId="62D0BF44" w:rsidR="006405CA" w:rsidRPr="00E97D85" w:rsidRDefault="008B461D" w:rsidP="00E97D85">
      <w:pPr>
        <w:widowControl w:val="0"/>
        <w:autoSpaceDE w:val="0"/>
        <w:autoSpaceDN w:val="0"/>
        <w:adjustRightInd w:val="0"/>
        <w:ind w:firstLine="540"/>
        <w:jc w:val="right"/>
      </w:pPr>
      <w:r w:rsidRPr="00E97D85">
        <w:t>Таблица 5.3. предложения по техническому перевооружению и (или) модернизации источников тепловой энергии</w:t>
      </w:r>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54"/>
        <w:gridCol w:w="3674"/>
        <w:gridCol w:w="1354"/>
        <w:gridCol w:w="997"/>
      </w:tblGrid>
      <w:tr w:rsidR="004A47CE" w:rsidRPr="00E97D85" w14:paraId="67A16FA6" w14:textId="77777777" w:rsidTr="004A47CE">
        <w:trPr>
          <w:trHeight w:val="809"/>
          <w:jc w:val="center"/>
        </w:trPr>
        <w:tc>
          <w:tcPr>
            <w:tcW w:w="2154" w:type="dxa"/>
            <w:shd w:val="clear" w:color="auto" w:fill="FFFFFF"/>
            <w:vAlign w:val="center"/>
          </w:tcPr>
          <w:p w14:paraId="34876AE5" w14:textId="11B4E519" w:rsidR="004A47CE" w:rsidRPr="00E97D85" w:rsidRDefault="00A02853" w:rsidP="00E97D85">
            <w:pPr>
              <w:jc w:val="center"/>
              <w:rPr>
                <w:b/>
                <w:color w:val="000000"/>
                <w:sz w:val="20"/>
                <w:szCs w:val="20"/>
              </w:rPr>
            </w:pPr>
            <w:r w:rsidRPr="00E97D85">
              <w:rPr>
                <w:b/>
                <w:color w:val="000000"/>
                <w:sz w:val="20"/>
                <w:szCs w:val="20"/>
              </w:rPr>
              <w:t>Источник</w:t>
            </w:r>
            <w:r w:rsidR="004A47CE" w:rsidRPr="00E97D85">
              <w:rPr>
                <w:b/>
                <w:color w:val="000000"/>
                <w:sz w:val="20"/>
                <w:szCs w:val="20"/>
              </w:rPr>
              <w:t xml:space="preserve"> теплоснабжения</w:t>
            </w:r>
          </w:p>
        </w:tc>
        <w:tc>
          <w:tcPr>
            <w:tcW w:w="3674" w:type="dxa"/>
            <w:shd w:val="clear" w:color="auto" w:fill="FFFFFF"/>
            <w:vAlign w:val="center"/>
          </w:tcPr>
          <w:p w14:paraId="5DB882D5" w14:textId="49D2BC1C" w:rsidR="004A47CE" w:rsidRPr="00E97D85" w:rsidRDefault="004A47CE" w:rsidP="00E97D85">
            <w:pPr>
              <w:jc w:val="center"/>
              <w:rPr>
                <w:b/>
                <w:sz w:val="20"/>
                <w:szCs w:val="20"/>
              </w:rPr>
            </w:pPr>
            <w:r w:rsidRPr="00E97D85">
              <w:rPr>
                <w:b/>
                <w:color w:val="000000"/>
                <w:sz w:val="20"/>
                <w:szCs w:val="20"/>
              </w:rPr>
              <w:t>Наименование</w:t>
            </w:r>
          </w:p>
          <w:p w14:paraId="0A7FFD59" w14:textId="77777777" w:rsidR="004A47CE" w:rsidRPr="00E97D85" w:rsidRDefault="004A47CE" w:rsidP="00E97D85">
            <w:pPr>
              <w:jc w:val="center"/>
              <w:rPr>
                <w:b/>
                <w:sz w:val="20"/>
                <w:szCs w:val="20"/>
              </w:rPr>
            </w:pPr>
            <w:r w:rsidRPr="00E97D85">
              <w:rPr>
                <w:b/>
                <w:color w:val="000000"/>
                <w:sz w:val="20"/>
                <w:szCs w:val="20"/>
              </w:rPr>
              <w:t>мероприятий</w:t>
            </w:r>
          </w:p>
        </w:tc>
        <w:tc>
          <w:tcPr>
            <w:tcW w:w="1354" w:type="dxa"/>
            <w:shd w:val="clear" w:color="auto" w:fill="FFFFFF"/>
            <w:vAlign w:val="center"/>
          </w:tcPr>
          <w:p w14:paraId="6B26FC3F" w14:textId="77777777" w:rsidR="004A47CE" w:rsidRPr="00E97D85" w:rsidRDefault="004A47CE" w:rsidP="00E97D85">
            <w:pPr>
              <w:jc w:val="center"/>
              <w:rPr>
                <w:b/>
                <w:sz w:val="20"/>
                <w:szCs w:val="20"/>
              </w:rPr>
            </w:pPr>
            <w:r w:rsidRPr="00E97D85">
              <w:rPr>
                <w:b/>
                <w:color w:val="000000"/>
                <w:sz w:val="20"/>
                <w:szCs w:val="20"/>
              </w:rPr>
              <w:t>Категория</w:t>
            </w:r>
          </w:p>
          <w:p w14:paraId="32C522A0" w14:textId="0EAF9E89" w:rsidR="004A47CE" w:rsidRPr="00E97D85" w:rsidRDefault="004A47CE" w:rsidP="00E97D85">
            <w:pPr>
              <w:jc w:val="center"/>
              <w:rPr>
                <w:b/>
                <w:sz w:val="20"/>
                <w:szCs w:val="20"/>
              </w:rPr>
            </w:pPr>
            <w:r w:rsidRPr="00E97D85">
              <w:rPr>
                <w:b/>
                <w:color w:val="000000"/>
                <w:sz w:val="20"/>
                <w:szCs w:val="20"/>
              </w:rPr>
              <w:t>расходов</w:t>
            </w:r>
          </w:p>
        </w:tc>
        <w:tc>
          <w:tcPr>
            <w:tcW w:w="997" w:type="dxa"/>
            <w:shd w:val="clear" w:color="auto" w:fill="FFFFFF"/>
            <w:vAlign w:val="center"/>
          </w:tcPr>
          <w:p w14:paraId="4FCE2B31" w14:textId="77777777" w:rsidR="004A47CE" w:rsidRPr="00E97D85" w:rsidRDefault="004A47CE" w:rsidP="00E97D85">
            <w:pPr>
              <w:jc w:val="center"/>
              <w:rPr>
                <w:b/>
                <w:sz w:val="20"/>
                <w:szCs w:val="20"/>
              </w:rPr>
            </w:pPr>
            <w:r w:rsidRPr="00E97D85">
              <w:rPr>
                <w:b/>
                <w:color w:val="000000"/>
                <w:sz w:val="20"/>
                <w:szCs w:val="20"/>
              </w:rPr>
              <w:t>Сроки</w:t>
            </w:r>
          </w:p>
          <w:p w14:paraId="335BD330" w14:textId="77777777" w:rsidR="004A47CE" w:rsidRPr="00E97D85" w:rsidRDefault="004A47CE" w:rsidP="00E97D85">
            <w:pPr>
              <w:jc w:val="center"/>
              <w:rPr>
                <w:b/>
                <w:sz w:val="20"/>
                <w:szCs w:val="20"/>
              </w:rPr>
            </w:pPr>
            <w:r w:rsidRPr="00E97D85">
              <w:rPr>
                <w:b/>
                <w:color w:val="000000"/>
                <w:sz w:val="20"/>
                <w:szCs w:val="20"/>
              </w:rPr>
              <w:t>выпол</w:t>
            </w:r>
          </w:p>
          <w:p w14:paraId="64C1B0DA" w14:textId="77777777" w:rsidR="004A47CE" w:rsidRPr="00E97D85" w:rsidRDefault="004A47CE" w:rsidP="00E97D85">
            <w:pPr>
              <w:jc w:val="center"/>
              <w:rPr>
                <w:b/>
                <w:sz w:val="20"/>
                <w:szCs w:val="20"/>
              </w:rPr>
            </w:pPr>
            <w:r w:rsidRPr="00E97D85">
              <w:rPr>
                <w:b/>
                <w:color w:val="000000"/>
                <w:sz w:val="20"/>
                <w:szCs w:val="20"/>
              </w:rPr>
              <w:t>нения</w:t>
            </w:r>
          </w:p>
        </w:tc>
      </w:tr>
      <w:tr w:rsidR="004A47CE" w:rsidRPr="00E97D85" w14:paraId="0FA05601" w14:textId="77777777" w:rsidTr="004A47CE">
        <w:trPr>
          <w:trHeight w:val="20"/>
          <w:jc w:val="center"/>
        </w:trPr>
        <w:tc>
          <w:tcPr>
            <w:tcW w:w="2154" w:type="dxa"/>
            <w:shd w:val="clear" w:color="auto" w:fill="FFFFFF"/>
            <w:vAlign w:val="center"/>
          </w:tcPr>
          <w:p w14:paraId="0A893777" w14:textId="3B6E7DF6" w:rsidR="004A47CE" w:rsidRPr="00E97D85" w:rsidRDefault="004A47CE" w:rsidP="00E97D85">
            <w:pPr>
              <w:rPr>
                <w:color w:val="000000"/>
                <w:sz w:val="20"/>
                <w:szCs w:val="20"/>
              </w:rPr>
            </w:pPr>
            <w:r w:rsidRPr="00E97D85">
              <w:rPr>
                <w:color w:val="000000"/>
                <w:sz w:val="20"/>
                <w:szCs w:val="20"/>
              </w:rPr>
              <w:t>Котельная «БСХТ»</w:t>
            </w:r>
          </w:p>
        </w:tc>
        <w:tc>
          <w:tcPr>
            <w:tcW w:w="3674" w:type="dxa"/>
            <w:shd w:val="clear" w:color="auto" w:fill="FFFFFF"/>
            <w:vAlign w:val="center"/>
          </w:tcPr>
          <w:p w14:paraId="67747534" w14:textId="2438494D" w:rsidR="004A47CE" w:rsidRPr="00E97D85" w:rsidRDefault="004A47CE" w:rsidP="00E97D85">
            <w:pPr>
              <w:rPr>
                <w:color w:val="000000"/>
                <w:sz w:val="20"/>
                <w:szCs w:val="20"/>
              </w:rPr>
            </w:pPr>
            <w:r w:rsidRPr="00E97D85">
              <w:rPr>
                <w:color w:val="000000"/>
                <w:sz w:val="20"/>
                <w:szCs w:val="20"/>
              </w:rPr>
              <w:t>Замена подпиточ</w:t>
            </w:r>
            <w:r w:rsidR="00A02853" w:rsidRPr="00E97D85">
              <w:rPr>
                <w:color w:val="000000"/>
                <w:sz w:val="20"/>
                <w:szCs w:val="20"/>
              </w:rPr>
              <w:t>но</w:t>
            </w:r>
            <w:r w:rsidRPr="00E97D85">
              <w:rPr>
                <w:color w:val="000000"/>
                <w:sz w:val="20"/>
                <w:szCs w:val="20"/>
              </w:rPr>
              <w:t>го насоса 8/18 с электродвигателем 4А 180 А2 массой агрегата до 0,1 т-1 шт.</w:t>
            </w:r>
          </w:p>
        </w:tc>
        <w:tc>
          <w:tcPr>
            <w:tcW w:w="1354" w:type="dxa"/>
            <w:shd w:val="clear" w:color="auto" w:fill="FFFFFF"/>
            <w:vAlign w:val="center"/>
          </w:tcPr>
          <w:p w14:paraId="79C13982" w14:textId="034A30D6" w:rsidR="004A47CE" w:rsidRPr="00E97D85" w:rsidRDefault="004A47CE" w:rsidP="00E97D85">
            <w:pPr>
              <w:jc w:val="center"/>
              <w:rPr>
                <w:color w:val="000000"/>
                <w:sz w:val="20"/>
                <w:szCs w:val="20"/>
              </w:rPr>
            </w:pPr>
            <w:r w:rsidRPr="00E97D85">
              <w:rPr>
                <w:color w:val="000000"/>
                <w:sz w:val="20"/>
                <w:szCs w:val="20"/>
              </w:rPr>
              <w:t>Собственные средства</w:t>
            </w:r>
          </w:p>
        </w:tc>
        <w:tc>
          <w:tcPr>
            <w:tcW w:w="997" w:type="dxa"/>
            <w:shd w:val="clear" w:color="auto" w:fill="FFFFFF"/>
            <w:vAlign w:val="center"/>
          </w:tcPr>
          <w:p w14:paraId="04C834DB" w14:textId="69B4DEED" w:rsidR="004A47CE" w:rsidRPr="00E97D85" w:rsidRDefault="004A47CE" w:rsidP="00E97D85">
            <w:pPr>
              <w:jc w:val="center"/>
              <w:rPr>
                <w:color w:val="000000"/>
                <w:sz w:val="20"/>
                <w:szCs w:val="20"/>
              </w:rPr>
            </w:pPr>
            <w:r w:rsidRPr="00E97D85">
              <w:rPr>
                <w:color w:val="000000"/>
                <w:sz w:val="20"/>
                <w:szCs w:val="20"/>
              </w:rPr>
              <w:t>3 квартал 2023</w:t>
            </w:r>
          </w:p>
        </w:tc>
      </w:tr>
      <w:tr w:rsidR="004A47CE" w:rsidRPr="00E97D85" w14:paraId="5696FE52" w14:textId="77777777" w:rsidTr="004A47CE">
        <w:trPr>
          <w:trHeight w:val="20"/>
          <w:jc w:val="center"/>
        </w:trPr>
        <w:tc>
          <w:tcPr>
            <w:tcW w:w="2154" w:type="dxa"/>
            <w:shd w:val="clear" w:color="auto" w:fill="FFFFFF"/>
            <w:vAlign w:val="center"/>
          </w:tcPr>
          <w:p w14:paraId="1AE8DB5E" w14:textId="7432A43A" w:rsidR="004A47CE" w:rsidRPr="00E97D85" w:rsidRDefault="004A47CE" w:rsidP="00E97D85">
            <w:pPr>
              <w:rPr>
                <w:color w:val="000000"/>
                <w:sz w:val="20"/>
                <w:szCs w:val="20"/>
              </w:rPr>
            </w:pPr>
            <w:r w:rsidRPr="00E97D85">
              <w:rPr>
                <w:color w:val="000000"/>
                <w:sz w:val="20"/>
                <w:szCs w:val="20"/>
              </w:rPr>
              <w:t>Котельная «Базино»</w:t>
            </w:r>
          </w:p>
        </w:tc>
        <w:tc>
          <w:tcPr>
            <w:tcW w:w="3674" w:type="dxa"/>
            <w:shd w:val="clear" w:color="auto" w:fill="FFFFFF"/>
            <w:vAlign w:val="center"/>
          </w:tcPr>
          <w:p w14:paraId="7EAF1F50" w14:textId="77777777" w:rsidR="004A47CE" w:rsidRPr="00E97D85" w:rsidRDefault="004A47CE" w:rsidP="00E97D85">
            <w:pPr>
              <w:rPr>
                <w:color w:val="000000"/>
                <w:sz w:val="20"/>
                <w:szCs w:val="20"/>
              </w:rPr>
            </w:pPr>
            <w:r w:rsidRPr="00E97D85">
              <w:rPr>
                <w:color w:val="000000"/>
                <w:sz w:val="20"/>
                <w:szCs w:val="20"/>
              </w:rPr>
              <w:t xml:space="preserve">1. Установка котла КСВ-1,9-1 шт. </w:t>
            </w:r>
          </w:p>
          <w:p w14:paraId="08274464" w14:textId="77777777" w:rsidR="004A47CE" w:rsidRPr="00E97D85" w:rsidRDefault="004A47CE" w:rsidP="00E97D85">
            <w:pPr>
              <w:rPr>
                <w:color w:val="000000"/>
                <w:sz w:val="20"/>
                <w:szCs w:val="20"/>
              </w:rPr>
            </w:pPr>
            <w:r w:rsidRPr="00E97D85">
              <w:rPr>
                <w:color w:val="000000"/>
                <w:sz w:val="20"/>
                <w:szCs w:val="20"/>
              </w:rPr>
              <w:t xml:space="preserve">2. Установка горелки ГГСБ-2,2-1 шт. </w:t>
            </w:r>
          </w:p>
          <w:p w14:paraId="151030CB" w14:textId="65776D05" w:rsidR="004A47CE" w:rsidRPr="00E97D85" w:rsidRDefault="004A47CE" w:rsidP="00E97D85">
            <w:pPr>
              <w:rPr>
                <w:color w:val="000000"/>
                <w:sz w:val="20"/>
                <w:szCs w:val="20"/>
              </w:rPr>
            </w:pPr>
            <w:r w:rsidRPr="00E97D85">
              <w:rPr>
                <w:color w:val="000000"/>
                <w:sz w:val="20"/>
                <w:szCs w:val="20"/>
              </w:rPr>
              <w:t>3. Установка асбестового листа 5мм, который является взрывном клапаном - 1 шт.</w:t>
            </w:r>
          </w:p>
        </w:tc>
        <w:tc>
          <w:tcPr>
            <w:tcW w:w="1354" w:type="dxa"/>
            <w:shd w:val="clear" w:color="auto" w:fill="FFFFFF"/>
            <w:vAlign w:val="center"/>
          </w:tcPr>
          <w:p w14:paraId="292C99B7" w14:textId="1ED7A9A9" w:rsidR="004A47CE" w:rsidRPr="00E97D85" w:rsidRDefault="004A47CE" w:rsidP="00E97D85">
            <w:pPr>
              <w:jc w:val="center"/>
              <w:rPr>
                <w:color w:val="000000"/>
                <w:sz w:val="20"/>
                <w:szCs w:val="20"/>
              </w:rPr>
            </w:pPr>
            <w:r w:rsidRPr="00E97D85">
              <w:rPr>
                <w:color w:val="000000"/>
                <w:sz w:val="20"/>
                <w:szCs w:val="20"/>
              </w:rPr>
              <w:t>Собственные средства</w:t>
            </w:r>
          </w:p>
        </w:tc>
        <w:tc>
          <w:tcPr>
            <w:tcW w:w="997" w:type="dxa"/>
            <w:shd w:val="clear" w:color="auto" w:fill="FFFFFF"/>
            <w:vAlign w:val="center"/>
          </w:tcPr>
          <w:p w14:paraId="2F11BD46" w14:textId="5396C21C" w:rsidR="004A47CE" w:rsidRPr="00E97D85" w:rsidRDefault="004A47CE" w:rsidP="00E97D85">
            <w:pPr>
              <w:jc w:val="center"/>
              <w:rPr>
                <w:color w:val="000000"/>
                <w:sz w:val="20"/>
                <w:szCs w:val="20"/>
              </w:rPr>
            </w:pPr>
            <w:r w:rsidRPr="00E97D85">
              <w:rPr>
                <w:color w:val="000000"/>
                <w:sz w:val="20"/>
                <w:szCs w:val="20"/>
              </w:rPr>
              <w:t>2 квартал 2024</w:t>
            </w:r>
          </w:p>
        </w:tc>
      </w:tr>
      <w:tr w:rsidR="004A47CE" w:rsidRPr="00E97D85" w14:paraId="23F1C570" w14:textId="77777777" w:rsidTr="004A47CE">
        <w:trPr>
          <w:trHeight w:val="20"/>
          <w:jc w:val="center"/>
        </w:trPr>
        <w:tc>
          <w:tcPr>
            <w:tcW w:w="2154" w:type="dxa"/>
            <w:shd w:val="clear" w:color="auto" w:fill="FFFFFF"/>
            <w:vAlign w:val="center"/>
          </w:tcPr>
          <w:p w14:paraId="5E04DA9D" w14:textId="4B400147" w:rsidR="004A47CE" w:rsidRPr="00E97D85" w:rsidRDefault="00A02853" w:rsidP="00E97D85">
            <w:pPr>
              <w:rPr>
                <w:color w:val="000000"/>
                <w:sz w:val="20"/>
                <w:szCs w:val="20"/>
              </w:rPr>
            </w:pPr>
            <w:r w:rsidRPr="00E97D85">
              <w:rPr>
                <w:color w:val="000000"/>
                <w:sz w:val="20"/>
                <w:szCs w:val="20"/>
              </w:rPr>
              <w:t>Котельная «Валгусы»</w:t>
            </w:r>
          </w:p>
        </w:tc>
        <w:tc>
          <w:tcPr>
            <w:tcW w:w="3674" w:type="dxa"/>
            <w:shd w:val="clear" w:color="auto" w:fill="FFFFFF"/>
            <w:vAlign w:val="center"/>
          </w:tcPr>
          <w:p w14:paraId="09844A4F" w14:textId="129EC53C" w:rsidR="004A47CE" w:rsidRPr="00E97D85" w:rsidRDefault="00A02853" w:rsidP="00E97D85">
            <w:pPr>
              <w:rPr>
                <w:color w:val="000000"/>
                <w:sz w:val="20"/>
                <w:szCs w:val="20"/>
              </w:rPr>
            </w:pPr>
            <w:r w:rsidRPr="00E97D85">
              <w:rPr>
                <w:color w:val="000000"/>
                <w:sz w:val="20"/>
                <w:szCs w:val="20"/>
              </w:rPr>
              <w:t>Замена внутреннего водопровода 100м</w:t>
            </w:r>
          </w:p>
        </w:tc>
        <w:tc>
          <w:tcPr>
            <w:tcW w:w="1354" w:type="dxa"/>
            <w:shd w:val="clear" w:color="auto" w:fill="FFFFFF"/>
            <w:vAlign w:val="center"/>
          </w:tcPr>
          <w:p w14:paraId="33237F35" w14:textId="0BE73CA1" w:rsidR="004A47CE" w:rsidRPr="00E97D85" w:rsidRDefault="004A47CE" w:rsidP="00E97D85">
            <w:pPr>
              <w:jc w:val="center"/>
              <w:rPr>
                <w:color w:val="000000"/>
                <w:sz w:val="20"/>
                <w:szCs w:val="20"/>
              </w:rPr>
            </w:pPr>
            <w:r w:rsidRPr="00E97D85">
              <w:rPr>
                <w:color w:val="000000"/>
                <w:sz w:val="20"/>
                <w:szCs w:val="20"/>
              </w:rPr>
              <w:t>Собственные средства</w:t>
            </w:r>
          </w:p>
        </w:tc>
        <w:tc>
          <w:tcPr>
            <w:tcW w:w="997" w:type="dxa"/>
            <w:shd w:val="clear" w:color="auto" w:fill="FFFFFF"/>
            <w:vAlign w:val="center"/>
          </w:tcPr>
          <w:p w14:paraId="73D3EB2B" w14:textId="216FD265" w:rsidR="004A47CE" w:rsidRPr="00E97D85" w:rsidRDefault="00A02853" w:rsidP="00E97D85">
            <w:pPr>
              <w:jc w:val="center"/>
              <w:rPr>
                <w:color w:val="000000"/>
                <w:sz w:val="20"/>
                <w:szCs w:val="20"/>
              </w:rPr>
            </w:pPr>
            <w:r w:rsidRPr="00E97D85">
              <w:rPr>
                <w:color w:val="000000"/>
                <w:sz w:val="20"/>
                <w:szCs w:val="20"/>
              </w:rPr>
              <w:t>3 квартал 2025</w:t>
            </w:r>
          </w:p>
        </w:tc>
      </w:tr>
      <w:tr w:rsidR="004A47CE" w:rsidRPr="00E97D85" w14:paraId="23712014" w14:textId="77777777" w:rsidTr="004A47CE">
        <w:trPr>
          <w:trHeight w:val="20"/>
          <w:jc w:val="center"/>
        </w:trPr>
        <w:tc>
          <w:tcPr>
            <w:tcW w:w="2154" w:type="dxa"/>
            <w:shd w:val="clear" w:color="auto" w:fill="FFFFFF"/>
            <w:vAlign w:val="center"/>
          </w:tcPr>
          <w:p w14:paraId="6C7D14FD" w14:textId="10FAAE2F" w:rsidR="004A47CE" w:rsidRPr="00E97D85" w:rsidRDefault="00A02853" w:rsidP="00E97D85">
            <w:pPr>
              <w:rPr>
                <w:color w:val="000000"/>
                <w:sz w:val="20"/>
                <w:szCs w:val="20"/>
              </w:rPr>
            </w:pPr>
            <w:r w:rsidRPr="00E97D85">
              <w:rPr>
                <w:color w:val="000000"/>
                <w:sz w:val="20"/>
                <w:szCs w:val="20"/>
              </w:rPr>
              <w:t>Котельная «СЭС»</w:t>
            </w:r>
          </w:p>
        </w:tc>
        <w:tc>
          <w:tcPr>
            <w:tcW w:w="3674" w:type="dxa"/>
            <w:shd w:val="clear" w:color="auto" w:fill="FFFFFF"/>
            <w:vAlign w:val="center"/>
          </w:tcPr>
          <w:p w14:paraId="1D639F66" w14:textId="77777777" w:rsidR="00A02853" w:rsidRPr="00E97D85" w:rsidRDefault="00A02853" w:rsidP="00E97D85">
            <w:pPr>
              <w:rPr>
                <w:color w:val="000000"/>
                <w:sz w:val="20"/>
                <w:szCs w:val="20"/>
              </w:rPr>
            </w:pPr>
            <w:r w:rsidRPr="00E97D85">
              <w:rPr>
                <w:color w:val="000000"/>
                <w:sz w:val="20"/>
                <w:szCs w:val="20"/>
              </w:rPr>
              <w:t xml:space="preserve">1.Замена котла Хопер -63 в здании котельной -1 шт. </w:t>
            </w:r>
          </w:p>
          <w:p w14:paraId="5E3A1FF6" w14:textId="050CF98B" w:rsidR="00A02853" w:rsidRPr="00E97D85" w:rsidRDefault="00A02853" w:rsidP="00E97D85">
            <w:pPr>
              <w:rPr>
                <w:color w:val="000000"/>
                <w:sz w:val="20"/>
                <w:szCs w:val="20"/>
              </w:rPr>
            </w:pPr>
            <w:r w:rsidRPr="00E97D85">
              <w:rPr>
                <w:color w:val="000000"/>
                <w:sz w:val="20"/>
                <w:szCs w:val="20"/>
              </w:rPr>
              <w:t xml:space="preserve">2.Устройство автоматики безопасности </w:t>
            </w:r>
          </w:p>
          <w:p w14:paraId="0D30140F" w14:textId="76E911F5" w:rsidR="004A47CE" w:rsidRPr="00E97D85" w:rsidRDefault="00A02853" w:rsidP="00E97D85">
            <w:pPr>
              <w:rPr>
                <w:color w:val="000000"/>
                <w:sz w:val="20"/>
                <w:szCs w:val="20"/>
              </w:rPr>
            </w:pPr>
            <w:r w:rsidRPr="00E97D85">
              <w:rPr>
                <w:color w:val="000000"/>
                <w:sz w:val="20"/>
                <w:szCs w:val="20"/>
              </w:rPr>
              <w:t>3 . Установка газового оборудован ия</w:t>
            </w:r>
          </w:p>
        </w:tc>
        <w:tc>
          <w:tcPr>
            <w:tcW w:w="1354" w:type="dxa"/>
            <w:shd w:val="clear" w:color="auto" w:fill="FFFFFF"/>
            <w:vAlign w:val="center"/>
          </w:tcPr>
          <w:p w14:paraId="087E4A09" w14:textId="03548D10" w:rsidR="004A47CE" w:rsidRPr="00E97D85" w:rsidRDefault="004A47CE" w:rsidP="00E97D85">
            <w:pPr>
              <w:jc w:val="center"/>
              <w:rPr>
                <w:color w:val="000000"/>
                <w:sz w:val="20"/>
                <w:szCs w:val="20"/>
              </w:rPr>
            </w:pPr>
            <w:r w:rsidRPr="00E97D85">
              <w:rPr>
                <w:color w:val="000000"/>
                <w:sz w:val="20"/>
                <w:szCs w:val="20"/>
              </w:rPr>
              <w:t>Собственные средства</w:t>
            </w:r>
          </w:p>
        </w:tc>
        <w:tc>
          <w:tcPr>
            <w:tcW w:w="997" w:type="dxa"/>
            <w:shd w:val="clear" w:color="auto" w:fill="FFFFFF"/>
            <w:vAlign w:val="center"/>
          </w:tcPr>
          <w:p w14:paraId="6FEAF2CA" w14:textId="2C237099" w:rsidR="004A47CE" w:rsidRPr="00E97D85" w:rsidRDefault="00A02853" w:rsidP="00E97D85">
            <w:pPr>
              <w:jc w:val="center"/>
              <w:rPr>
                <w:color w:val="000000"/>
                <w:sz w:val="20"/>
                <w:szCs w:val="20"/>
              </w:rPr>
            </w:pPr>
            <w:r w:rsidRPr="00E97D85">
              <w:rPr>
                <w:color w:val="000000"/>
                <w:sz w:val="20"/>
                <w:szCs w:val="20"/>
              </w:rPr>
              <w:t>3 квартал 2025</w:t>
            </w:r>
          </w:p>
        </w:tc>
      </w:tr>
    </w:tbl>
    <w:p w14:paraId="6A2D0F80" w14:textId="77777777" w:rsidR="008B461D" w:rsidRPr="00E97D85" w:rsidRDefault="008B461D" w:rsidP="00E97D85">
      <w:pPr>
        <w:widowControl w:val="0"/>
        <w:autoSpaceDE w:val="0"/>
        <w:autoSpaceDN w:val="0"/>
        <w:adjustRightInd w:val="0"/>
        <w:ind w:firstLine="540"/>
        <w:jc w:val="both"/>
      </w:pPr>
    </w:p>
    <w:p w14:paraId="162AB520" w14:textId="77777777" w:rsidR="006405CA" w:rsidRPr="00E97D85" w:rsidRDefault="006405CA" w:rsidP="00E97D85">
      <w:pPr>
        <w:ind w:firstLine="567"/>
        <w:jc w:val="both"/>
        <w:outlineLvl w:val="1"/>
        <w:rPr>
          <w:i/>
          <w:color w:val="0070C0"/>
        </w:rPr>
      </w:pPr>
      <w:bookmarkStart w:id="34" w:name="_Toc119577390"/>
      <w:r w:rsidRPr="00E97D85">
        <w:rPr>
          <w:i/>
          <w:color w:val="0070C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4"/>
    </w:p>
    <w:p w14:paraId="50D97285" w14:textId="50821376" w:rsidR="00AA4A91" w:rsidRPr="00E97D85" w:rsidRDefault="00AA4A91" w:rsidP="00E97D85">
      <w:pPr>
        <w:widowControl w:val="0"/>
        <w:autoSpaceDE w:val="0"/>
        <w:autoSpaceDN w:val="0"/>
        <w:adjustRightInd w:val="0"/>
        <w:ind w:firstLine="540"/>
        <w:jc w:val="both"/>
      </w:pPr>
      <w:r w:rsidRPr="00E97D85">
        <w:t xml:space="preserve">По данным, предоставленным для разработки Схемы теплоснабжения </w:t>
      </w:r>
      <w:r w:rsidR="00FD1C72" w:rsidRPr="00E97D85">
        <w:t>Бутурлинского муниципального округа</w:t>
      </w:r>
      <w:r w:rsidRPr="00E97D85">
        <w:t xml:space="preserve"> - источники тепловой энергии, совместно работающие на единую тепловую сеть, отсутствуют.</w:t>
      </w:r>
    </w:p>
    <w:p w14:paraId="7F734EC8" w14:textId="77777777" w:rsidR="006405CA" w:rsidRPr="00E97D85" w:rsidRDefault="006405CA" w:rsidP="00E97D85">
      <w:pPr>
        <w:widowControl w:val="0"/>
        <w:autoSpaceDE w:val="0"/>
        <w:autoSpaceDN w:val="0"/>
        <w:adjustRightInd w:val="0"/>
        <w:ind w:firstLine="540"/>
        <w:jc w:val="both"/>
      </w:pPr>
    </w:p>
    <w:p w14:paraId="2741DDD5" w14:textId="77777777" w:rsidR="00FA74BE" w:rsidRPr="00E97D85" w:rsidRDefault="00FA74BE" w:rsidP="00E97D85">
      <w:pPr>
        <w:widowControl w:val="0"/>
        <w:autoSpaceDE w:val="0"/>
        <w:autoSpaceDN w:val="0"/>
        <w:adjustRightInd w:val="0"/>
        <w:ind w:firstLine="540"/>
        <w:jc w:val="both"/>
      </w:pPr>
    </w:p>
    <w:p w14:paraId="24E7F50B" w14:textId="77777777" w:rsidR="00FA74BE" w:rsidRPr="00E97D85" w:rsidRDefault="00FA74BE" w:rsidP="00E97D85">
      <w:pPr>
        <w:widowControl w:val="0"/>
        <w:autoSpaceDE w:val="0"/>
        <w:autoSpaceDN w:val="0"/>
        <w:adjustRightInd w:val="0"/>
        <w:ind w:firstLine="540"/>
        <w:jc w:val="both"/>
      </w:pPr>
    </w:p>
    <w:p w14:paraId="05A25DC6" w14:textId="77777777" w:rsidR="006405CA" w:rsidRPr="00E97D85" w:rsidRDefault="006405CA" w:rsidP="00E97D85">
      <w:pPr>
        <w:ind w:firstLine="567"/>
        <w:jc w:val="both"/>
        <w:outlineLvl w:val="1"/>
        <w:rPr>
          <w:i/>
          <w:color w:val="0070C0"/>
        </w:rPr>
      </w:pPr>
      <w:bookmarkStart w:id="35" w:name="_Toc119577391"/>
      <w:r w:rsidRPr="00E97D85">
        <w:rPr>
          <w:i/>
          <w:color w:val="0070C0"/>
        </w:rPr>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5"/>
    </w:p>
    <w:p w14:paraId="591C9F14" w14:textId="77777777" w:rsidR="0043461B" w:rsidRPr="00E97D85" w:rsidRDefault="0043461B" w:rsidP="00E97D85">
      <w:pPr>
        <w:widowControl w:val="0"/>
        <w:autoSpaceDE w:val="0"/>
        <w:autoSpaceDN w:val="0"/>
        <w:adjustRightInd w:val="0"/>
        <w:ind w:firstLine="540"/>
        <w:jc w:val="both"/>
      </w:pPr>
      <w:r w:rsidRPr="00E97D85">
        <w:t>Вывод из эксплуатации избыточных источников энергии не предусмотрен.</w:t>
      </w:r>
    </w:p>
    <w:p w14:paraId="40F42602" w14:textId="77777777" w:rsidR="006405CA" w:rsidRPr="00E97D85" w:rsidRDefault="006405CA" w:rsidP="00E97D85">
      <w:pPr>
        <w:widowControl w:val="0"/>
        <w:autoSpaceDE w:val="0"/>
        <w:autoSpaceDN w:val="0"/>
        <w:adjustRightInd w:val="0"/>
        <w:ind w:firstLine="540"/>
        <w:jc w:val="both"/>
      </w:pPr>
    </w:p>
    <w:p w14:paraId="7162F397" w14:textId="77777777" w:rsidR="006405CA" w:rsidRPr="00E97D85" w:rsidRDefault="006405CA" w:rsidP="00E97D85">
      <w:pPr>
        <w:ind w:firstLine="567"/>
        <w:jc w:val="both"/>
        <w:outlineLvl w:val="1"/>
        <w:rPr>
          <w:i/>
          <w:color w:val="0070C0"/>
        </w:rPr>
      </w:pPr>
      <w:bookmarkStart w:id="36" w:name="_Toc119577392"/>
      <w:r w:rsidRPr="00E97D85">
        <w:rPr>
          <w:i/>
          <w:color w:val="0070C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6"/>
    </w:p>
    <w:p w14:paraId="750678AB" w14:textId="77777777" w:rsidR="009E57BE" w:rsidRPr="00E97D85" w:rsidRDefault="009E57BE" w:rsidP="00E97D85">
      <w:pPr>
        <w:widowControl w:val="0"/>
        <w:autoSpaceDE w:val="0"/>
        <w:autoSpaceDN w:val="0"/>
        <w:adjustRightInd w:val="0"/>
        <w:ind w:firstLine="540"/>
        <w:jc w:val="both"/>
      </w:pPr>
      <w:r w:rsidRPr="00E97D85">
        <w:t>При разработке Схемы теплоснабжения, мероприятия по переоборудованию котельных в источники комбинированной выработки электрической и тепловой энергии не планируются.</w:t>
      </w:r>
    </w:p>
    <w:p w14:paraId="7C27D207" w14:textId="77777777" w:rsidR="004714F9" w:rsidRPr="00E97D85" w:rsidRDefault="004714F9" w:rsidP="00E97D85">
      <w:pPr>
        <w:widowControl w:val="0"/>
        <w:autoSpaceDE w:val="0"/>
        <w:autoSpaceDN w:val="0"/>
        <w:adjustRightInd w:val="0"/>
        <w:ind w:firstLine="540"/>
        <w:jc w:val="both"/>
      </w:pPr>
    </w:p>
    <w:p w14:paraId="1EB13F38" w14:textId="77777777" w:rsidR="006405CA" w:rsidRPr="00E97D85" w:rsidRDefault="006405CA" w:rsidP="00E97D85">
      <w:pPr>
        <w:ind w:firstLine="567"/>
        <w:jc w:val="both"/>
        <w:outlineLvl w:val="1"/>
        <w:rPr>
          <w:i/>
          <w:color w:val="0070C0"/>
        </w:rPr>
      </w:pPr>
      <w:bookmarkStart w:id="37" w:name="_Toc119577393"/>
      <w:r w:rsidRPr="00E97D85">
        <w:rPr>
          <w:i/>
          <w:color w:val="0070C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7"/>
    </w:p>
    <w:p w14:paraId="15B3E90F" w14:textId="442228D3" w:rsidR="009E57BE" w:rsidRPr="00E97D85" w:rsidRDefault="009E57BE" w:rsidP="00E97D85">
      <w:pPr>
        <w:widowControl w:val="0"/>
        <w:autoSpaceDE w:val="0"/>
        <w:autoSpaceDN w:val="0"/>
        <w:adjustRightInd w:val="0"/>
        <w:ind w:firstLine="540"/>
        <w:jc w:val="both"/>
      </w:pPr>
      <w:r w:rsidRPr="00E97D85">
        <w:t>На территории рабочего поселка не планируется строительство источников комбинированной выработки тепловой и электрической энергии, поэтому перевод котельных в пиковый режим осуществляться не будет.</w:t>
      </w:r>
    </w:p>
    <w:p w14:paraId="10D317BF" w14:textId="77777777" w:rsidR="006405CA" w:rsidRPr="00E97D85" w:rsidRDefault="006405CA" w:rsidP="00E97D85">
      <w:pPr>
        <w:widowControl w:val="0"/>
        <w:autoSpaceDE w:val="0"/>
        <w:autoSpaceDN w:val="0"/>
        <w:adjustRightInd w:val="0"/>
        <w:ind w:firstLine="540"/>
        <w:jc w:val="both"/>
      </w:pPr>
    </w:p>
    <w:p w14:paraId="0D42AA0B" w14:textId="77777777" w:rsidR="006405CA" w:rsidRPr="00E97D85" w:rsidRDefault="006405CA" w:rsidP="00E97D85">
      <w:pPr>
        <w:ind w:firstLine="567"/>
        <w:jc w:val="both"/>
        <w:outlineLvl w:val="1"/>
        <w:rPr>
          <w:i/>
          <w:color w:val="0070C0"/>
        </w:rPr>
      </w:pPr>
      <w:bookmarkStart w:id="38" w:name="_Toc119577394"/>
      <w:r w:rsidRPr="00E97D85">
        <w:rPr>
          <w:i/>
          <w:color w:val="0070C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8"/>
    </w:p>
    <w:p w14:paraId="76D261F1" w14:textId="3AD95E86" w:rsidR="0043461B" w:rsidRPr="00E97D85" w:rsidRDefault="0043461B" w:rsidP="00E97D85">
      <w:pPr>
        <w:widowControl w:val="0"/>
        <w:autoSpaceDE w:val="0"/>
        <w:autoSpaceDN w:val="0"/>
        <w:adjustRightInd w:val="0"/>
        <w:ind w:firstLine="540"/>
        <w:jc w:val="both"/>
      </w:pPr>
      <w:r w:rsidRPr="00E97D85">
        <w:t>Существующие газовые котельные в Бутурлинском муниципальном округе работают по температурному графику 95/70. Корректировка температурного графика не требуется.</w:t>
      </w:r>
    </w:p>
    <w:p w14:paraId="51822F8D" w14:textId="77777777" w:rsidR="006405CA" w:rsidRPr="00E97D85" w:rsidRDefault="006405CA" w:rsidP="00E97D85">
      <w:pPr>
        <w:widowControl w:val="0"/>
        <w:autoSpaceDE w:val="0"/>
        <w:autoSpaceDN w:val="0"/>
        <w:adjustRightInd w:val="0"/>
        <w:ind w:firstLine="540"/>
        <w:jc w:val="both"/>
      </w:pPr>
    </w:p>
    <w:p w14:paraId="0A671FF9" w14:textId="77777777" w:rsidR="006405CA" w:rsidRPr="00E97D85" w:rsidRDefault="006405CA" w:rsidP="00E97D85">
      <w:pPr>
        <w:ind w:firstLine="567"/>
        <w:jc w:val="both"/>
        <w:outlineLvl w:val="1"/>
        <w:rPr>
          <w:i/>
          <w:color w:val="0070C0"/>
        </w:rPr>
      </w:pPr>
      <w:bookmarkStart w:id="39" w:name="_Toc119577395"/>
      <w:r w:rsidRPr="00E97D85">
        <w:rPr>
          <w:i/>
          <w:color w:val="0070C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9"/>
    </w:p>
    <w:p w14:paraId="2BD2149A" w14:textId="77777777" w:rsidR="0043461B" w:rsidRPr="00E97D85" w:rsidRDefault="0043461B" w:rsidP="00E97D85">
      <w:pPr>
        <w:widowControl w:val="0"/>
        <w:autoSpaceDE w:val="0"/>
        <w:autoSpaceDN w:val="0"/>
        <w:adjustRightInd w:val="0"/>
        <w:ind w:firstLine="540"/>
        <w:jc w:val="both"/>
      </w:pPr>
      <w:r w:rsidRPr="00E97D85">
        <w:t>Ввод в эксплуатацию новых мощностей не предусмотрен.</w:t>
      </w:r>
    </w:p>
    <w:p w14:paraId="31424E94" w14:textId="77777777" w:rsidR="006405CA" w:rsidRPr="00E97D85" w:rsidRDefault="006405CA" w:rsidP="00E97D85">
      <w:pPr>
        <w:widowControl w:val="0"/>
        <w:autoSpaceDE w:val="0"/>
        <w:autoSpaceDN w:val="0"/>
        <w:adjustRightInd w:val="0"/>
        <w:ind w:firstLine="540"/>
        <w:jc w:val="both"/>
      </w:pPr>
    </w:p>
    <w:p w14:paraId="57CD434E" w14:textId="77777777" w:rsidR="006405CA" w:rsidRPr="00E97D85" w:rsidRDefault="006405CA" w:rsidP="00E97D85">
      <w:pPr>
        <w:ind w:firstLine="567"/>
        <w:jc w:val="both"/>
        <w:outlineLvl w:val="1"/>
        <w:rPr>
          <w:i/>
          <w:color w:val="0070C0"/>
        </w:rPr>
      </w:pPr>
      <w:bookmarkStart w:id="40" w:name="_Toc119577396"/>
      <w:r w:rsidRPr="00E97D85">
        <w:rPr>
          <w:i/>
          <w:color w:val="0070C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0"/>
    </w:p>
    <w:p w14:paraId="371E24DF" w14:textId="77777777" w:rsidR="00FD1C72" w:rsidRPr="00E97D85" w:rsidRDefault="00FD1C72" w:rsidP="00E97D85">
      <w:pPr>
        <w:ind w:firstLine="567"/>
        <w:jc w:val="both"/>
      </w:pPr>
      <w:r w:rsidRPr="00E97D85">
        <w:t>Ввод новых источников тепловой энергии централизованного теплоснабжения с использованием ВИЭ нецелесообразно по следующим причинам:</w:t>
      </w:r>
    </w:p>
    <w:p w14:paraId="1A795914" w14:textId="46E7A436" w:rsidR="00FD1C72" w:rsidRPr="00E97D85" w:rsidRDefault="00FD1C72" w:rsidP="00E97D85">
      <w:pPr>
        <w:pStyle w:val="af6"/>
        <w:numPr>
          <w:ilvl w:val="0"/>
          <w:numId w:val="10"/>
        </w:numPr>
        <w:jc w:val="both"/>
      </w:pPr>
      <w:r w:rsidRPr="00E97D85">
        <w:t>Муниципальный округ газифицирован.</w:t>
      </w:r>
    </w:p>
    <w:p w14:paraId="789BE25F" w14:textId="6228C156" w:rsidR="006405CA" w:rsidRPr="00E97D85" w:rsidRDefault="00FD1C72" w:rsidP="00E97D85">
      <w:pPr>
        <w:pStyle w:val="af6"/>
        <w:numPr>
          <w:ilvl w:val="0"/>
          <w:numId w:val="10"/>
        </w:numPr>
        <w:jc w:val="both"/>
      </w:pPr>
      <w:r w:rsidRPr="00E97D85">
        <w:t>Затраты на сооружение источников с использованием ВИЭ на один-два порядка выше по сравнению со строительством традиционной котельной.</w:t>
      </w:r>
    </w:p>
    <w:p w14:paraId="0D2D7FB7" w14:textId="77777777" w:rsidR="00FD1C72" w:rsidRPr="00E97D85" w:rsidRDefault="00FD1C72" w:rsidP="00E97D85">
      <w:pPr>
        <w:ind w:firstLine="567"/>
        <w:jc w:val="both"/>
      </w:pPr>
    </w:p>
    <w:p w14:paraId="0F484AF4" w14:textId="77777777" w:rsidR="006405CA" w:rsidRPr="00E97D85" w:rsidRDefault="006405CA" w:rsidP="00E97D85">
      <w:pPr>
        <w:keepNext/>
        <w:jc w:val="center"/>
        <w:outlineLvl w:val="0"/>
        <w:rPr>
          <w:bCs/>
          <w:i/>
          <w:color w:val="0070C0"/>
          <w:kern w:val="32"/>
          <w:sz w:val="28"/>
          <w:szCs w:val="28"/>
          <w:u w:val="single"/>
        </w:rPr>
      </w:pPr>
      <w:bookmarkStart w:id="41" w:name="_Toc82515040"/>
      <w:bookmarkStart w:id="42" w:name="_Toc119577397"/>
      <w:r w:rsidRPr="00E97D85">
        <w:rPr>
          <w:bCs/>
          <w:i/>
          <w:color w:val="0070C0"/>
          <w:kern w:val="32"/>
          <w:sz w:val="28"/>
          <w:szCs w:val="28"/>
          <w:u w:val="single"/>
        </w:rPr>
        <w:t>Раздел 6 "Предложения по строительству, реконструкции и (или) модернизации тепловых сетей"</w:t>
      </w:r>
      <w:bookmarkEnd w:id="41"/>
      <w:bookmarkEnd w:id="42"/>
    </w:p>
    <w:p w14:paraId="6370309B" w14:textId="77777777" w:rsidR="006405CA" w:rsidRPr="00E97D85" w:rsidRDefault="006405CA" w:rsidP="00E97D85">
      <w:pPr>
        <w:ind w:firstLine="567"/>
        <w:jc w:val="both"/>
        <w:outlineLvl w:val="1"/>
        <w:rPr>
          <w:i/>
          <w:color w:val="0070C0"/>
        </w:rPr>
      </w:pPr>
      <w:bookmarkStart w:id="43" w:name="_Toc119577398"/>
      <w:r w:rsidRPr="00E97D85">
        <w:rPr>
          <w:i/>
          <w:color w:val="0070C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3"/>
    </w:p>
    <w:p w14:paraId="4C45EAD2" w14:textId="77777777" w:rsidR="0039706E" w:rsidRPr="00E97D85" w:rsidRDefault="0039706E" w:rsidP="00E97D85">
      <w:pPr>
        <w:widowControl w:val="0"/>
        <w:autoSpaceDE w:val="0"/>
        <w:autoSpaceDN w:val="0"/>
        <w:adjustRightInd w:val="0"/>
        <w:ind w:firstLine="540"/>
        <w:jc w:val="both"/>
      </w:pPr>
      <w:r w:rsidRPr="00E97D85">
        <w:t>Возможность перераспределения тепловой нагрузки из зон с дефицитом располагаемой тепловой мощности источников тепловой энергии в зоны с резервом располагаемой тепловой мощности отсутствует.</w:t>
      </w:r>
    </w:p>
    <w:p w14:paraId="62058C77" w14:textId="77777777" w:rsidR="006405CA" w:rsidRPr="00E97D85" w:rsidRDefault="006405CA" w:rsidP="00E97D85">
      <w:pPr>
        <w:widowControl w:val="0"/>
        <w:autoSpaceDE w:val="0"/>
        <w:autoSpaceDN w:val="0"/>
        <w:adjustRightInd w:val="0"/>
        <w:ind w:firstLine="540"/>
        <w:jc w:val="both"/>
      </w:pPr>
    </w:p>
    <w:p w14:paraId="71B07777" w14:textId="77777777" w:rsidR="00FA74BE" w:rsidRPr="00E97D85" w:rsidRDefault="00FA74BE" w:rsidP="00E97D85">
      <w:pPr>
        <w:widowControl w:val="0"/>
        <w:autoSpaceDE w:val="0"/>
        <w:autoSpaceDN w:val="0"/>
        <w:adjustRightInd w:val="0"/>
        <w:ind w:firstLine="540"/>
        <w:jc w:val="both"/>
      </w:pPr>
    </w:p>
    <w:p w14:paraId="19E41395" w14:textId="77777777" w:rsidR="00FA74BE" w:rsidRPr="00E97D85" w:rsidRDefault="00FA74BE" w:rsidP="00E97D85">
      <w:pPr>
        <w:widowControl w:val="0"/>
        <w:autoSpaceDE w:val="0"/>
        <w:autoSpaceDN w:val="0"/>
        <w:adjustRightInd w:val="0"/>
        <w:ind w:firstLine="540"/>
        <w:jc w:val="both"/>
      </w:pPr>
    </w:p>
    <w:p w14:paraId="5DCFFEA3" w14:textId="77777777" w:rsidR="00FA74BE" w:rsidRPr="00E97D85" w:rsidRDefault="00FA74BE" w:rsidP="00E97D85">
      <w:pPr>
        <w:widowControl w:val="0"/>
        <w:autoSpaceDE w:val="0"/>
        <w:autoSpaceDN w:val="0"/>
        <w:adjustRightInd w:val="0"/>
        <w:ind w:firstLine="540"/>
        <w:jc w:val="both"/>
      </w:pPr>
    </w:p>
    <w:p w14:paraId="09EA8920" w14:textId="77777777" w:rsidR="006405CA" w:rsidRPr="00E97D85" w:rsidRDefault="006405CA" w:rsidP="00E97D85">
      <w:pPr>
        <w:ind w:firstLine="567"/>
        <w:jc w:val="both"/>
        <w:outlineLvl w:val="1"/>
        <w:rPr>
          <w:i/>
          <w:color w:val="0070C0"/>
        </w:rPr>
      </w:pPr>
      <w:bookmarkStart w:id="44" w:name="_Toc119577399"/>
      <w:r w:rsidRPr="00E97D85">
        <w:rPr>
          <w:i/>
          <w:color w:val="0070C0"/>
        </w:rPr>
        <w:lastRenderedPageBreak/>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44"/>
    </w:p>
    <w:p w14:paraId="2401530B" w14:textId="77777777" w:rsidR="0039706E" w:rsidRPr="00E97D85" w:rsidRDefault="0039706E" w:rsidP="00E97D85">
      <w:pPr>
        <w:widowControl w:val="0"/>
        <w:autoSpaceDE w:val="0"/>
        <w:autoSpaceDN w:val="0"/>
        <w:adjustRightInd w:val="0"/>
        <w:ind w:firstLine="540"/>
        <w:jc w:val="both"/>
      </w:pPr>
      <w:r w:rsidRPr="00E97D85">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059B4694" w14:textId="77777777" w:rsidR="004714F9" w:rsidRPr="00E97D85" w:rsidRDefault="004714F9" w:rsidP="00E97D85">
      <w:pPr>
        <w:widowControl w:val="0"/>
        <w:autoSpaceDE w:val="0"/>
        <w:autoSpaceDN w:val="0"/>
        <w:adjustRightInd w:val="0"/>
        <w:ind w:firstLine="540"/>
        <w:jc w:val="both"/>
      </w:pPr>
    </w:p>
    <w:p w14:paraId="30EF46DA" w14:textId="77777777" w:rsidR="006405CA" w:rsidRPr="00E97D85" w:rsidRDefault="006405CA" w:rsidP="00E97D85">
      <w:pPr>
        <w:ind w:firstLine="567"/>
        <w:jc w:val="both"/>
        <w:outlineLvl w:val="1"/>
        <w:rPr>
          <w:i/>
          <w:color w:val="0070C0"/>
        </w:rPr>
      </w:pPr>
      <w:bookmarkStart w:id="45" w:name="_Toc119577400"/>
      <w:r w:rsidRPr="00E97D85">
        <w:rPr>
          <w:i/>
          <w:color w:val="0070C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5"/>
    </w:p>
    <w:p w14:paraId="3F661667" w14:textId="77777777" w:rsidR="0039706E" w:rsidRPr="00E97D85" w:rsidRDefault="0039706E" w:rsidP="00E97D85">
      <w:pPr>
        <w:widowControl w:val="0"/>
        <w:autoSpaceDE w:val="0"/>
        <w:autoSpaceDN w:val="0"/>
        <w:adjustRightInd w:val="0"/>
        <w:ind w:firstLine="540"/>
        <w:jc w:val="both"/>
      </w:pPr>
      <w:r w:rsidRPr="00E97D85">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667DDDAE" w14:textId="77777777" w:rsidR="006405CA" w:rsidRPr="00E97D85" w:rsidRDefault="006405CA" w:rsidP="00E97D85">
      <w:pPr>
        <w:widowControl w:val="0"/>
        <w:autoSpaceDE w:val="0"/>
        <w:autoSpaceDN w:val="0"/>
        <w:adjustRightInd w:val="0"/>
        <w:ind w:firstLine="540"/>
        <w:jc w:val="both"/>
      </w:pPr>
    </w:p>
    <w:p w14:paraId="05AE36CE" w14:textId="77777777" w:rsidR="006405CA" w:rsidRPr="00E97D85" w:rsidRDefault="006405CA" w:rsidP="00E97D85">
      <w:pPr>
        <w:ind w:firstLine="567"/>
        <w:jc w:val="both"/>
        <w:outlineLvl w:val="1"/>
        <w:rPr>
          <w:i/>
          <w:color w:val="0070C0"/>
        </w:rPr>
      </w:pPr>
      <w:bookmarkStart w:id="46" w:name="_Toc119577401"/>
      <w:r w:rsidRPr="00E97D85">
        <w:rPr>
          <w:i/>
          <w:color w:val="0070C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bookmarkEnd w:id="46"/>
      <w:r w:rsidRPr="00E97D85">
        <w:rPr>
          <w:i/>
          <w:color w:val="0070C0"/>
        </w:rPr>
        <w:t xml:space="preserve"> </w:t>
      </w:r>
    </w:p>
    <w:p w14:paraId="34EF13CA" w14:textId="65D386F8" w:rsidR="0039706E" w:rsidRPr="00E97D85" w:rsidRDefault="0039706E" w:rsidP="00E97D85">
      <w:pPr>
        <w:widowControl w:val="0"/>
        <w:autoSpaceDE w:val="0"/>
        <w:autoSpaceDN w:val="0"/>
        <w:adjustRightInd w:val="0"/>
        <w:ind w:firstLine="540"/>
        <w:jc w:val="both"/>
      </w:pPr>
      <w:r w:rsidRPr="00E97D85">
        <w:t>Поскольку на территории муниципального округа источники тепловой энергии, функционирующие в режиме комбинированной выработки электрической и тепловой энергии отсутствуют, перевод котельных в пиковый режим не требуется.</w:t>
      </w:r>
    </w:p>
    <w:p w14:paraId="0779211B" w14:textId="77777777" w:rsidR="006405CA" w:rsidRPr="00E97D85" w:rsidRDefault="006405CA" w:rsidP="00E97D85">
      <w:pPr>
        <w:widowControl w:val="0"/>
        <w:autoSpaceDE w:val="0"/>
        <w:autoSpaceDN w:val="0"/>
        <w:adjustRightInd w:val="0"/>
        <w:ind w:firstLine="540"/>
        <w:jc w:val="both"/>
      </w:pPr>
    </w:p>
    <w:p w14:paraId="4CF7B8FD" w14:textId="77777777" w:rsidR="006405CA" w:rsidRPr="00E97D85" w:rsidRDefault="006405CA" w:rsidP="00E97D85">
      <w:pPr>
        <w:ind w:firstLine="567"/>
        <w:jc w:val="both"/>
        <w:outlineLvl w:val="1"/>
        <w:rPr>
          <w:i/>
          <w:color w:val="0070C0"/>
        </w:rPr>
      </w:pPr>
      <w:bookmarkStart w:id="47" w:name="_Toc119577402"/>
      <w:r w:rsidRPr="00E97D85">
        <w:rPr>
          <w:i/>
          <w:color w:val="0070C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47"/>
    </w:p>
    <w:p w14:paraId="009086D6" w14:textId="77777777" w:rsidR="0039706E" w:rsidRPr="00E97D85" w:rsidRDefault="0039706E" w:rsidP="00E97D85">
      <w:pPr>
        <w:ind w:firstLine="567"/>
        <w:jc w:val="both"/>
      </w:pPr>
      <w:r w:rsidRPr="00E97D85">
        <w:t>Строительство тепловых сетей для обеспечения нормативной надежности и безопасности теплоснабжения на расчетный срок не требуется. Необходимые показатели надежности достигаются за счет реконструкции трубопроводов со сверхнормативным износом.</w:t>
      </w:r>
    </w:p>
    <w:p w14:paraId="568093E1" w14:textId="77777777" w:rsidR="006405CA" w:rsidRPr="00E97D85" w:rsidRDefault="006405CA" w:rsidP="00E97D85">
      <w:pPr>
        <w:ind w:firstLine="567"/>
        <w:jc w:val="both"/>
      </w:pPr>
    </w:p>
    <w:p w14:paraId="1DB61401" w14:textId="77777777" w:rsidR="006405CA" w:rsidRPr="00E97D85" w:rsidRDefault="006405CA" w:rsidP="00E97D85">
      <w:pPr>
        <w:keepNext/>
        <w:jc w:val="center"/>
        <w:outlineLvl w:val="0"/>
        <w:rPr>
          <w:bCs/>
          <w:i/>
          <w:color w:val="0070C0"/>
          <w:kern w:val="32"/>
          <w:sz w:val="28"/>
          <w:szCs w:val="28"/>
          <w:u w:val="single"/>
        </w:rPr>
      </w:pPr>
      <w:bookmarkStart w:id="48" w:name="_Toc82515041"/>
      <w:bookmarkStart w:id="49" w:name="_Toc119577403"/>
      <w:bookmarkStart w:id="50" w:name="sub_68"/>
      <w:r w:rsidRPr="00E97D85">
        <w:rPr>
          <w:bCs/>
          <w:i/>
          <w:color w:val="0070C0"/>
          <w:kern w:val="32"/>
          <w:sz w:val="28"/>
          <w:szCs w:val="28"/>
          <w:u w:val="single"/>
        </w:rPr>
        <w:t>Раздел 7 "Предложения по переводу открытых систем теплоснабжения (горячего водоснабжения) в закрытые системы горячего водоснабжения"</w:t>
      </w:r>
      <w:bookmarkEnd w:id="48"/>
      <w:bookmarkEnd w:id="49"/>
    </w:p>
    <w:p w14:paraId="6D2A281A" w14:textId="77777777" w:rsidR="006405CA" w:rsidRPr="00E97D85" w:rsidRDefault="006405CA" w:rsidP="00E97D85">
      <w:pPr>
        <w:ind w:firstLine="567"/>
        <w:jc w:val="both"/>
        <w:outlineLvl w:val="1"/>
        <w:rPr>
          <w:i/>
          <w:color w:val="0070C0"/>
        </w:rPr>
      </w:pPr>
      <w:bookmarkStart w:id="51" w:name="_Toc119577404"/>
      <w:r w:rsidRPr="00E97D85">
        <w:rPr>
          <w:i/>
          <w:color w:val="0070C0"/>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1"/>
    </w:p>
    <w:p w14:paraId="05516110" w14:textId="0E0735F3" w:rsidR="006405CA" w:rsidRPr="00E97D85" w:rsidRDefault="007123B4" w:rsidP="00E97D85">
      <w:pPr>
        <w:widowControl w:val="0"/>
        <w:autoSpaceDE w:val="0"/>
        <w:autoSpaceDN w:val="0"/>
        <w:adjustRightInd w:val="0"/>
        <w:ind w:firstLine="540"/>
        <w:jc w:val="both"/>
      </w:pPr>
      <w:r w:rsidRPr="00E97D85">
        <w:t>На территории Бутурлинского муниципального округа системы горячего водоснабжения отсутствуют.</w:t>
      </w:r>
    </w:p>
    <w:p w14:paraId="5EE18BD5" w14:textId="77777777" w:rsidR="007123B4" w:rsidRPr="00E97D85" w:rsidRDefault="007123B4" w:rsidP="00E97D85">
      <w:pPr>
        <w:widowControl w:val="0"/>
        <w:autoSpaceDE w:val="0"/>
        <w:autoSpaceDN w:val="0"/>
        <w:adjustRightInd w:val="0"/>
        <w:ind w:firstLine="540"/>
        <w:jc w:val="both"/>
      </w:pPr>
    </w:p>
    <w:p w14:paraId="1E0560C8" w14:textId="77777777" w:rsidR="006405CA" w:rsidRPr="00E97D85" w:rsidRDefault="006405CA" w:rsidP="00E97D85">
      <w:pPr>
        <w:ind w:firstLine="567"/>
        <w:jc w:val="both"/>
        <w:outlineLvl w:val="1"/>
        <w:rPr>
          <w:i/>
          <w:color w:val="0070C0"/>
        </w:rPr>
      </w:pPr>
      <w:bookmarkStart w:id="52" w:name="_Toc119577405"/>
      <w:r w:rsidRPr="00E97D85">
        <w:rPr>
          <w:i/>
          <w:color w:val="0070C0"/>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2"/>
    </w:p>
    <w:p w14:paraId="27AB7D31" w14:textId="77777777" w:rsidR="007123B4" w:rsidRPr="00E97D85" w:rsidRDefault="007123B4" w:rsidP="00E97D85">
      <w:pPr>
        <w:widowControl w:val="0"/>
        <w:autoSpaceDE w:val="0"/>
        <w:autoSpaceDN w:val="0"/>
        <w:adjustRightInd w:val="0"/>
        <w:ind w:firstLine="540"/>
        <w:jc w:val="both"/>
      </w:pPr>
      <w:r w:rsidRPr="00E97D85">
        <w:t>На территории Бутурлинского муниципального округа системы горячего водоснабжения отсутствуют.</w:t>
      </w:r>
    </w:p>
    <w:p w14:paraId="4F5E9473" w14:textId="77777777" w:rsidR="006405CA" w:rsidRPr="00E97D85" w:rsidRDefault="006405CA" w:rsidP="00E97D85">
      <w:pPr>
        <w:ind w:firstLine="567"/>
      </w:pPr>
    </w:p>
    <w:p w14:paraId="0F68A64F" w14:textId="77777777" w:rsidR="00FA74BE" w:rsidRPr="00E97D85" w:rsidRDefault="00FA74BE" w:rsidP="00E97D85">
      <w:pPr>
        <w:ind w:firstLine="567"/>
      </w:pPr>
    </w:p>
    <w:p w14:paraId="136A8135" w14:textId="77777777" w:rsidR="00FA74BE" w:rsidRPr="00E97D85" w:rsidRDefault="00FA74BE" w:rsidP="00E97D85">
      <w:pPr>
        <w:ind w:firstLine="567"/>
      </w:pPr>
    </w:p>
    <w:p w14:paraId="77EB9C7A" w14:textId="77777777" w:rsidR="00FA74BE" w:rsidRPr="00E97D85" w:rsidRDefault="00FA74BE" w:rsidP="00E97D85">
      <w:pPr>
        <w:ind w:firstLine="567"/>
      </w:pPr>
    </w:p>
    <w:p w14:paraId="24DEE670" w14:textId="77777777" w:rsidR="00FA74BE" w:rsidRPr="00E97D85" w:rsidRDefault="00FA74BE" w:rsidP="00E97D85">
      <w:pPr>
        <w:ind w:firstLine="567"/>
      </w:pPr>
    </w:p>
    <w:p w14:paraId="163B22BE" w14:textId="77777777" w:rsidR="00FA74BE" w:rsidRPr="00E97D85" w:rsidRDefault="00FA74BE" w:rsidP="00E97D85">
      <w:pPr>
        <w:ind w:firstLine="567"/>
      </w:pPr>
    </w:p>
    <w:p w14:paraId="75B09482" w14:textId="77777777" w:rsidR="00FA74BE" w:rsidRPr="00E97D85" w:rsidRDefault="00FA74BE" w:rsidP="00E97D85">
      <w:pPr>
        <w:ind w:firstLine="567"/>
      </w:pPr>
    </w:p>
    <w:p w14:paraId="123E35FE" w14:textId="77777777" w:rsidR="00FA74BE" w:rsidRPr="00E97D85" w:rsidRDefault="00FA74BE" w:rsidP="00E97D85">
      <w:pPr>
        <w:ind w:firstLine="567"/>
      </w:pPr>
    </w:p>
    <w:p w14:paraId="7A71D7AA" w14:textId="77777777" w:rsidR="006405CA" w:rsidRPr="00E97D85" w:rsidRDefault="006405CA" w:rsidP="00E97D85">
      <w:pPr>
        <w:keepNext/>
        <w:jc w:val="center"/>
        <w:outlineLvl w:val="0"/>
        <w:rPr>
          <w:bCs/>
          <w:i/>
          <w:color w:val="0070C0"/>
          <w:kern w:val="32"/>
          <w:sz w:val="28"/>
          <w:szCs w:val="28"/>
          <w:u w:val="single"/>
        </w:rPr>
      </w:pPr>
      <w:bookmarkStart w:id="53" w:name="_Toc82515042"/>
      <w:bookmarkStart w:id="54" w:name="_Toc119577406"/>
      <w:bookmarkStart w:id="55" w:name="sub_69"/>
      <w:bookmarkEnd w:id="50"/>
      <w:r w:rsidRPr="00E97D85">
        <w:rPr>
          <w:bCs/>
          <w:i/>
          <w:color w:val="0070C0"/>
          <w:kern w:val="32"/>
          <w:sz w:val="28"/>
          <w:szCs w:val="28"/>
          <w:u w:val="single"/>
        </w:rPr>
        <w:lastRenderedPageBreak/>
        <w:t>Раздел 8 "Перспективные топливные балансы"</w:t>
      </w:r>
      <w:bookmarkEnd w:id="53"/>
      <w:bookmarkEnd w:id="54"/>
    </w:p>
    <w:p w14:paraId="7C6B976E" w14:textId="77777777" w:rsidR="006405CA" w:rsidRPr="00E97D85" w:rsidRDefault="006405CA" w:rsidP="00E97D85">
      <w:pPr>
        <w:ind w:firstLine="567"/>
        <w:jc w:val="both"/>
        <w:outlineLvl w:val="1"/>
        <w:rPr>
          <w:i/>
          <w:color w:val="0070C0"/>
        </w:rPr>
      </w:pPr>
      <w:bookmarkStart w:id="56" w:name="_Toc119577407"/>
      <w:r w:rsidRPr="00E97D85">
        <w:rPr>
          <w:i/>
          <w:color w:val="0070C0"/>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6"/>
    </w:p>
    <w:p w14:paraId="0DF3452D" w14:textId="77777777" w:rsidR="00B62DEB" w:rsidRPr="00E97D85" w:rsidRDefault="00B62DEB" w:rsidP="00E97D85">
      <w:pPr>
        <w:widowControl w:val="0"/>
        <w:autoSpaceDE w:val="0"/>
        <w:autoSpaceDN w:val="0"/>
        <w:adjustRightInd w:val="0"/>
        <w:ind w:firstLine="567"/>
        <w:jc w:val="right"/>
      </w:pPr>
      <w:r w:rsidRPr="00E97D85">
        <w:t>Таблица 8.1. Топливные балансы</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80"/>
        <w:gridCol w:w="992"/>
        <w:gridCol w:w="992"/>
        <w:gridCol w:w="1276"/>
        <w:gridCol w:w="992"/>
        <w:gridCol w:w="851"/>
        <w:gridCol w:w="1134"/>
        <w:gridCol w:w="992"/>
        <w:gridCol w:w="1701"/>
      </w:tblGrid>
      <w:tr w:rsidR="003910BD" w:rsidRPr="00E97D85" w14:paraId="3626AC76" w14:textId="77777777" w:rsidTr="003910BD">
        <w:trPr>
          <w:trHeight w:val="20"/>
          <w:jc w:val="center"/>
        </w:trPr>
        <w:tc>
          <w:tcPr>
            <w:tcW w:w="1980" w:type="dxa"/>
            <w:vMerge w:val="restart"/>
            <w:shd w:val="clear" w:color="auto" w:fill="FFFFFF"/>
            <w:vAlign w:val="center"/>
          </w:tcPr>
          <w:p w14:paraId="706965C8" w14:textId="77777777" w:rsidR="003910BD" w:rsidRPr="00E97D85" w:rsidRDefault="003910BD" w:rsidP="00E97D85">
            <w:pPr>
              <w:widowControl w:val="0"/>
              <w:jc w:val="center"/>
              <w:rPr>
                <w:rFonts w:eastAsia="Arial"/>
                <w:b/>
                <w:bCs/>
                <w:sz w:val="20"/>
                <w:shd w:val="clear" w:color="auto" w:fill="FFFFFF"/>
                <w:lang w:bidi="ru-RU"/>
              </w:rPr>
            </w:pPr>
            <w:r w:rsidRPr="00E97D85">
              <w:rPr>
                <w:rFonts w:eastAsia="Arial"/>
                <w:b/>
                <w:bCs/>
                <w:sz w:val="20"/>
                <w:shd w:val="clear" w:color="auto" w:fill="FFFFFF"/>
                <w:lang w:bidi="ru-RU"/>
              </w:rPr>
              <w:t>Наименование источника тепловой энергии</w:t>
            </w:r>
          </w:p>
        </w:tc>
        <w:tc>
          <w:tcPr>
            <w:tcW w:w="992" w:type="dxa"/>
            <w:vMerge w:val="restart"/>
            <w:shd w:val="clear" w:color="auto" w:fill="FFFFFF"/>
            <w:vAlign w:val="center"/>
          </w:tcPr>
          <w:p w14:paraId="1672A9C9" w14:textId="77777777" w:rsidR="003910BD" w:rsidRPr="00E97D85" w:rsidRDefault="003910BD" w:rsidP="00E97D85">
            <w:pPr>
              <w:widowControl w:val="0"/>
              <w:jc w:val="center"/>
              <w:rPr>
                <w:rFonts w:eastAsia="Arial"/>
                <w:b/>
                <w:bCs/>
                <w:sz w:val="20"/>
                <w:shd w:val="clear" w:color="auto" w:fill="FFFFFF"/>
                <w:lang w:bidi="ru-RU"/>
              </w:rPr>
            </w:pPr>
            <w:r w:rsidRPr="00E97D85">
              <w:rPr>
                <w:rFonts w:eastAsia="Arial"/>
                <w:b/>
                <w:bCs/>
                <w:sz w:val="20"/>
                <w:shd w:val="clear" w:color="auto" w:fill="FFFFFF"/>
                <w:lang w:bidi="ru-RU"/>
              </w:rPr>
              <w:t>Ед. изм.</w:t>
            </w:r>
          </w:p>
        </w:tc>
        <w:tc>
          <w:tcPr>
            <w:tcW w:w="7938" w:type="dxa"/>
            <w:gridSpan w:val="7"/>
            <w:shd w:val="clear" w:color="auto" w:fill="FFFFFF"/>
          </w:tcPr>
          <w:p w14:paraId="47E84EDF" w14:textId="47836DE1" w:rsidR="003910BD" w:rsidRPr="00E97D85" w:rsidRDefault="003910BD" w:rsidP="00E97D85">
            <w:pPr>
              <w:widowControl w:val="0"/>
              <w:jc w:val="center"/>
              <w:rPr>
                <w:rFonts w:eastAsia="Arial"/>
                <w:b/>
                <w:bCs/>
                <w:sz w:val="20"/>
                <w:shd w:val="clear" w:color="auto" w:fill="FFFFFF"/>
                <w:lang w:bidi="ru-RU"/>
              </w:rPr>
            </w:pPr>
            <w:r w:rsidRPr="00E97D85">
              <w:rPr>
                <w:rFonts w:eastAsia="Arial"/>
                <w:b/>
                <w:bCs/>
                <w:sz w:val="20"/>
                <w:shd w:val="clear" w:color="auto" w:fill="FFFFFF"/>
                <w:lang w:bidi="ru-RU"/>
              </w:rPr>
              <w:t>Расход газа</w:t>
            </w:r>
          </w:p>
        </w:tc>
      </w:tr>
      <w:tr w:rsidR="003910BD" w:rsidRPr="00E97D85" w14:paraId="68DCD3FC" w14:textId="77777777" w:rsidTr="003910BD">
        <w:trPr>
          <w:trHeight w:val="20"/>
          <w:jc w:val="center"/>
        </w:trPr>
        <w:tc>
          <w:tcPr>
            <w:tcW w:w="1980" w:type="dxa"/>
            <w:vMerge/>
            <w:shd w:val="clear" w:color="auto" w:fill="FFFFFF"/>
            <w:vAlign w:val="center"/>
          </w:tcPr>
          <w:p w14:paraId="04B2F07B" w14:textId="77777777" w:rsidR="003910BD" w:rsidRPr="00E97D85" w:rsidRDefault="003910BD" w:rsidP="00E97D85">
            <w:pPr>
              <w:widowControl w:val="0"/>
              <w:jc w:val="center"/>
              <w:rPr>
                <w:sz w:val="20"/>
              </w:rPr>
            </w:pPr>
          </w:p>
        </w:tc>
        <w:tc>
          <w:tcPr>
            <w:tcW w:w="992" w:type="dxa"/>
            <w:vMerge/>
            <w:shd w:val="clear" w:color="auto" w:fill="FFFFFF"/>
            <w:vAlign w:val="center"/>
          </w:tcPr>
          <w:p w14:paraId="5FC04858" w14:textId="77777777" w:rsidR="003910BD" w:rsidRPr="00E97D85" w:rsidRDefault="003910BD" w:rsidP="00E97D85">
            <w:pPr>
              <w:widowControl w:val="0"/>
              <w:jc w:val="center"/>
              <w:rPr>
                <w:sz w:val="20"/>
              </w:rPr>
            </w:pPr>
          </w:p>
        </w:tc>
        <w:tc>
          <w:tcPr>
            <w:tcW w:w="6237" w:type="dxa"/>
            <w:gridSpan w:val="6"/>
            <w:shd w:val="clear" w:color="auto" w:fill="FFFFFF"/>
            <w:vAlign w:val="center"/>
          </w:tcPr>
          <w:p w14:paraId="71EC3A64" w14:textId="01D17266" w:rsidR="003910BD" w:rsidRPr="00E97D85" w:rsidRDefault="003910BD" w:rsidP="00E97D85">
            <w:pPr>
              <w:widowControl w:val="0"/>
              <w:jc w:val="center"/>
              <w:rPr>
                <w:rFonts w:eastAsia="Arial"/>
                <w:b/>
                <w:bCs/>
                <w:sz w:val="20"/>
                <w:shd w:val="clear" w:color="auto" w:fill="FFFFFF"/>
                <w:lang w:bidi="ru-RU"/>
              </w:rPr>
            </w:pPr>
            <w:r w:rsidRPr="00E97D85">
              <w:rPr>
                <w:rFonts w:eastAsia="Arial"/>
                <w:b/>
                <w:bCs/>
                <w:sz w:val="20"/>
                <w:shd w:val="clear" w:color="auto" w:fill="FFFFFF"/>
                <w:lang w:bidi="ru-RU"/>
              </w:rPr>
              <w:t>Факт</w:t>
            </w:r>
          </w:p>
        </w:tc>
        <w:tc>
          <w:tcPr>
            <w:tcW w:w="1701" w:type="dxa"/>
            <w:shd w:val="clear" w:color="auto" w:fill="FFFFFF"/>
            <w:vAlign w:val="center"/>
          </w:tcPr>
          <w:p w14:paraId="2C0C2464" w14:textId="668AB26F" w:rsidR="003910BD" w:rsidRPr="00E97D85" w:rsidRDefault="003910BD" w:rsidP="00E97D85">
            <w:pPr>
              <w:widowControl w:val="0"/>
              <w:jc w:val="center"/>
              <w:rPr>
                <w:rFonts w:eastAsia="Arial"/>
                <w:b/>
                <w:bCs/>
                <w:sz w:val="20"/>
                <w:shd w:val="clear" w:color="auto" w:fill="FFFFFF"/>
                <w:lang w:bidi="ru-RU"/>
              </w:rPr>
            </w:pPr>
            <w:r w:rsidRPr="00E97D85">
              <w:rPr>
                <w:rFonts w:eastAsia="Arial"/>
                <w:b/>
                <w:bCs/>
                <w:sz w:val="20"/>
                <w:shd w:val="clear" w:color="auto" w:fill="FFFFFF"/>
                <w:lang w:bidi="ru-RU"/>
              </w:rPr>
              <w:t>Перспектива</w:t>
            </w:r>
          </w:p>
        </w:tc>
      </w:tr>
      <w:tr w:rsidR="003910BD" w:rsidRPr="00E97D85" w14:paraId="319C5AE3" w14:textId="77777777" w:rsidTr="003910BD">
        <w:trPr>
          <w:trHeight w:val="20"/>
          <w:jc w:val="center"/>
        </w:trPr>
        <w:tc>
          <w:tcPr>
            <w:tcW w:w="1980" w:type="dxa"/>
            <w:vMerge/>
            <w:shd w:val="clear" w:color="auto" w:fill="FFFFFF"/>
            <w:vAlign w:val="center"/>
          </w:tcPr>
          <w:p w14:paraId="7ABD6B92" w14:textId="77777777" w:rsidR="003910BD" w:rsidRPr="00E97D85" w:rsidRDefault="003910BD" w:rsidP="00E97D85">
            <w:pPr>
              <w:widowControl w:val="0"/>
              <w:jc w:val="center"/>
              <w:rPr>
                <w:sz w:val="20"/>
              </w:rPr>
            </w:pPr>
          </w:p>
        </w:tc>
        <w:tc>
          <w:tcPr>
            <w:tcW w:w="992" w:type="dxa"/>
            <w:vMerge/>
            <w:shd w:val="clear" w:color="auto" w:fill="FFFFFF"/>
            <w:vAlign w:val="center"/>
          </w:tcPr>
          <w:p w14:paraId="4FD4B800" w14:textId="77777777" w:rsidR="003910BD" w:rsidRPr="00E97D85" w:rsidRDefault="003910BD" w:rsidP="00E97D85">
            <w:pPr>
              <w:widowControl w:val="0"/>
              <w:jc w:val="center"/>
              <w:rPr>
                <w:sz w:val="20"/>
              </w:rPr>
            </w:pPr>
          </w:p>
        </w:tc>
        <w:tc>
          <w:tcPr>
            <w:tcW w:w="992" w:type="dxa"/>
            <w:shd w:val="clear" w:color="auto" w:fill="FFFFFF"/>
            <w:vAlign w:val="center"/>
          </w:tcPr>
          <w:p w14:paraId="2EA3AA7F" w14:textId="77777777" w:rsidR="003910BD" w:rsidRPr="00E97D85" w:rsidRDefault="003910BD" w:rsidP="00E97D85">
            <w:pPr>
              <w:widowControl w:val="0"/>
              <w:ind w:hanging="17"/>
              <w:jc w:val="center"/>
              <w:rPr>
                <w:sz w:val="20"/>
              </w:rPr>
            </w:pPr>
            <w:r w:rsidRPr="00E97D85">
              <w:rPr>
                <w:rFonts w:eastAsia="Arial"/>
                <w:b/>
                <w:bCs/>
                <w:sz w:val="20"/>
                <w:shd w:val="clear" w:color="auto" w:fill="FFFFFF"/>
                <w:lang w:bidi="ru-RU"/>
              </w:rPr>
              <w:t>2019</w:t>
            </w:r>
          </w:p>
        </w:tc>
        <w:tc>
          <w:tcPr>
            <w:tcW w:w="1276" w:type="dxa"/>
            <w:shd w:val="clear" w:color="auto" w:fill="FFFFFF"/>
            <w:vAlign w:val="center"/>
          </w:tcPr>
          <w:p w14:paraId="57D0A373" w14:textId="77777777" w:rsidR="003910BD" w:rsidRPr="00E97D85" w:rsidRDefault="003910BD" w:rsidP="00E97D85">
            <w:pPr>
              <w:widowControl w:val="0"/>
              <w:jc w:val="center"/>
              <w:rPr>
                <w:sz w:val="20"/>
              </w:rPr>
            </w:pPr>
            <w:r w:rsidRPr="00E97D85">
              <w:rPr>
                <w:rFonts w:eastAsia="Arial"/>
                <w:b/>
                <w:bCs/>
                <w:sz w:val="20"/>
                <w:shd w:val="clear" w:color="auto" w:fill="FFFFFF"/>
                <w:lang w:bidi="ru-RU"/>
              </w:rPr>
              <w:t>2020</w:t>
            </w:r>
          </w:p>
        </w:tc>
        <w:tc>
          <w:tcPr>
            <w:tcW w:w="992" w:type="dxa"/>
            <w:shd w:val="clear" w:color="auto" w:fill="FFFFFF"/>
            <w:vAlign w:val="center"/>
          </w:tcPr>
          <w:p w14:paraId="7A1B6065" w14:textId="77777777" w:rsidR="003910BD" w:rsidRPr="00E97D85" w:rsidRDefault="003910BD" w:rsidP="00E97D85">
            <w:pPr>
              <w:widowControl w:val="0"/>
              <w:jc w:val="center"/>
              <w:rPr>
                <w:sz w:val="20"/>
              </w:rPr>
            </w:pPr>
            <w:r w:rsidRPr="00E97D85">
              <w:rPr>
                <w:rFonts w:eastAsia="Arial"/>
                <w:b/>
                <w:bCs/>
                <w:sz w:val="20"/>
                <w:shd w:val="clear" w:color="auto" w:fill="FFFFFF"/>
                <w:lang w:bidi="ru-RU"/>
              </w:rPr>
              <w:t>2021</w:t>
            </w:r>
          </w:p>
        </w:tc>
        <w:tc>
          <w:tcPr>
            <w:tcW w:w="851" w:type="dxa"/>
            <w:tcBorders>
              <w:bottom w:val="single" w:sz="4" w:space="0" w:color="auto"/>
            </w:tcBorders>
            <w:shd w:val="clear" w:color="auto" w:fill="auto"/>
          </w:tcPr>
          <w:p w14:paraId="074DF8EF" w14:textId="77777777" w:rsidR="003910BD" w:rsidRPr="00E97D85" w:rsidRDefault="003910BD" w:rsidP="00E97D85">
            <w:pPr>
              <w:widowControl w:val="0"/>
              <w:jc w:val="center"/>
              <w:rPr>
                <w:rFonts w:eastAsia="Arial"/>
                <w:b/>
                <w:bCs/>
                <w:sz w:val="20"/>
                <w:shd w:val="clear" w:color="auto" w:fill="FFFFFF"/>
                <w:lang w:bidi="ru-RU"/>
              </w:rPr>
            </w:pPr>
            <w:r w:rsidRPr="00E97D85">
              <w:rPr>
                <w:rFonts w:eastAsia="Arial"/>
                <w:b/>
                <w:bCs/>
                <w:sz w:val="20"/>
                <w:shd w:val="clear" w:color="auto" w:fill="FFFFFF"/>
                <w:lang w:bidi="ru-RU"/>
              </w:rPr>
              <w:t>2022</w:t>
            </w:r>
          </w:p>
        </w:tc>
        <w:tc>
          <w:tcPr>
            <w:tcW w:w="1134" w:type="dxa"/>
            <w:tcBorders>
              <w:bottom w:val="single" w:sz="4" w:space="0" w:color="auto"/>
            </w:tcBorders>
            <w:shd w:val="clear" w:color="auto" w:fill="auto"/>
          </w:tcPr>
          <w:p w14:paraId="55538E36" w14:textId="77777777" w:rsidR="003910BD" w:rsidRPr="00E97D85" w:rsidRDefault="003910BD" w:rsidP="00E97D85">
            <w:pPr>
              <w:widowControl w:val="0"/>
              <w:jc w:val="center"/>
              <w:rPr>
                <w:rFonts w:eastAsia="Arial"/>
                <w:b/>
                <w:bCs/>
                <w:sz w:val="20"/>
                <w:shd w:val="clear" w:color="auto" w:fill="FFFFFF"/>
                <w:lang w:bidi="ru-RU"/>
              </w:rPr>
            </w:pPr>
            <w:r w:rsidRPr="00E97D85">
              <w:rPr>
                <w:rFonts w:eastAsia="Arial"/>
                <w:b/>
                <w:bCs/>
                <w:sz w:val="20"/>
                <w:shd w:val="clear" w:color="auto" w:fill="FFFFFF"/>
                <w:lang w:bidi="ru-RU"/>
              </w:rPr>
              <w:t>2023</w:t>
            </w:r>
          </w:p>
        </w:tc>
        <w:tc>
          <w:tcPr>
            <w:tcW w:w="992" w:type="dxa"/>
            <w:tcBorders>
              <w:bottom w:val="single" w:sz="4" w:space="0" w:color="auto"/>
            </w:tcBorders>
          </w:tcPr>
          <w:p w14:paraId="3A053455" w14:textId="10229BA1" w:rsidR="003910BD" w:rsidRPr="00E97D85" w:rsidRDefault="003910BD" w:rsidP="00E97D85">
            <w:pPr>
              <w:widowControl w:val="0"/>
              <w:jc w:val="center"/>
              <w:rPr>
                <w:rFonts w:eastAsia="Arial"/>
                <w:b/>
                <w:bCs/>
                <w:sz w:val="20"/>
                <w:shd w:val="clear" w:color="auto" w:fill="FFFFFF"/>
                <w:lang w:bidi="ru-RU"/>
              </w:rPr>
            </w:pPr>
            <w:r w:rsidRPr="00E97D85">
              <w:rPr>
                <w:rFonts w:eastAsia="Arial"/>
                <w:b/>
                <w:bCs/>
                <w:sz w:val="20"/>
                <w:shd w:val="clear" w:color="auto" w:fill="FFFFFF"/>
                <w:lang w:bidi="ru-RU"/>
              </w:rPr>
              <w:t>2024</w:t>
            </w:r>
          </w:p>
        </w:tc>
        <w:tc>
          <w:tcPr>
            <w:tcW w:w="1701" w:type="dxa"/>
            <w:tcBorders>
              <w:bottom w:val="single" w:sz="4" w:space="0" w:color="auto"/>
            </w:tcBorders>
            <w:shd w:val="clear" w:color="auto" w:fill="auto"/>
            <w:vAlign w:val="center"/>
          </w:tcPr>
          <w:p w14:paraId="01839FF6" w14:textId="39E2AEFA" w:rsidR="003910BD" w:rsidRPr="00E97D85" w:rsidRDefault="003910BD" w:rsidP="00E97D85">
            <w:pPr>
              <w:widowControl w:val="0"/>
              <w:jc w:val="center"/>
              <w:rPr>
                <w:rFonts w:eastAsia="Arial"/>
                <w:b/>
                <w:bCs/>
                <w:sz w:val="20"/>
                <w:shd w:val="clear" w:color="auto" w:fill="FFFFFF"/>
                <w:lang w:bidi="ru-RU"/>
              </w:rPr>
            </w:pPr>
            <w:r w:rsidRPr="00E97D85">
              <w:rPr>
                <w:rFonts w:eastAsia="Arial"/>
                <w:b/>
                <w:bCs/>
                <w:sz w:val="20"/>
                <w:shd w:val="clear" w:color="auto" w:fill="FFFFFF"/>
                <w:lang w:bidi="ru-RU"/>
              </w:rPr>
              <w:t>2025-2041</w:t>
            </w:r>
          </w:p>
        </w:tc>
      </w:tr>
      <w:tr w:rsidR="003910BD" w:rsidRPr="00E97D85" w14:paraId="76BC24CF" w14:textId="77777777" w:rsidTr="003910BD">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bottom"/>
          </w:tcPr>
          <w:p w14:paraId="56578AFC" w14:textId="77777777" w:rsidR="003910BD" w:rsidRPr="00E97D85" w:rsidRDefault="003910BD" w:rsidP="00E97D85">
            <w:pPr>
              <w:widowControl w:val="0"/>
              <w:ind w:left="154"/>
              <w:rPr>
                <w:rFonts w:eastAsia="Arial"/>
                <w:bCs/>
                <w:sz w:val="20"/>
                <w:shd w:val="clear" w:color="auto" w:fill="FFFFFF"/>
                <w:lang w:bidi="ru-RU"/>
              </w:rPr>
            </w:pPr>
            <w:r w:rsidRPr="00E97D85">
              <w:rPr>
                <w:sz w:val="20"/>
              </w:rPr>
              <w:t>СЭС</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77BC6B0" w14:textId="77777777" w:rsidR="003910BD" w:rsidRPr="00E97D85" w:rsidRDefault="003910BD" w:rsidP="00E97D85">
            <w:pPr>
              <w:widowControl w:val="0"/>
              <w:jc w:val="center"/>
              <w:rPr>
                <w:rFonts w:eastAsia="Arial"/>
                <w:bCs/>
                <w:sz w:val="20"/>
                <w:shd w:val="clear" w:color="auto" w:fill="FFFFFF"/>
                <w:vertAlign w:val="superscript"/>
                <w:lang w:bidi="ru-RU"/>
              </w:rPr>
            </w:pPr>
            <w:r w:rsidRPr="00E97D85">
              <w:rPr>
                <w:sz w:val="20"/>
              </w:rPr>
              <w:t>тыс. м</w:t>
            </w:r>
            <w:r w:rsidRPr="00E97D85">
              <w:rPr>
                <w:sz w:val="20"/>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2824E10" w14:textId="77777777" w:rsidR="003910BD" w:rsidRPr="00E97D85" w:rsidRDefault="003910BD" w:rsidP="00E97D85">
            <w:pPr>
              <w:jc w:val="center"/>
              <w:rPr>
                <w:bCs/>
                <w:sz w:val="20"/>
              </w:rPr>
            </w:pPr>
            <w:r w:rsidRPr="00E97D85">
              <w:rPr>
                <w:sz w:val="20"/>
              </w:rPr>
              <w:t>17,232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3BF9AD08" w14:textId="77777777" w:rsidR="003910BD" w:rsidRPr="00E97D85" w:rsidRDefault="003910BD" w:rsidP="00E97D85">
            <w:pPr>
              <w:jc w:val="center"/>
              <w:rPr>
                <w:bCs/>
                <w:sz w:val="20"/>
              </w:rPr>
            </w:pPr>
            <w:r w:rsidRPr="00E97D85">
              <w:rPr>
                <w:sz w:val="20"/>
              </w:rPr>
              <w:t>15,232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746FD0FD" w14:textId="77777777" w:rsidR="003910BD" w:rsidRPr="00E97D85" w:rsidRDefault="003910BD" w:rsidP="00E97D85">
            <w:pPr>
              <w:jc w:val="center"/>
              <w:rPr>
                <w:bCs/>
                <w:sz w:val="20"/>
              </w:rPr>
            </w:pPr>
            <w:r w:rsidRPr="00E97D85">
              <w:rPr>
                <w:sz w:val="20"/>
              </w:rPr>
              <w:t>17,389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0B165E3" w14:textId="77777777" w:rsidR="003910BD" w:rsidRPr="00E97D85" w:rsidRDefault="003910BD" w:rsidP="00E97D85">
            <w:pPr>
              <w:jc w:val="center"/>
              <w:rPr>
                <w:sz w:val="20"/>
              </w:rPr>
            </w:pPr>
            <w:r w:rsidRPr="00E97D85">
              <w:rPr>
                <w:sz w:val="20"/>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9E5F34" w14:textId="77777777" w:rsidR="003910BD" w:rsidRPr="00E97D85" w:rsidRDefault="003910BD" w:rsidP="00E97D85">
            <w:pPr>
              <w:jc w:val="center"/>
              <w:rPr>
                <w:sz w:val="20"/>
              </w:rPr>
            </w:pPr>
            <w:r w:rsidRPr="00E97D85">
              <w:rPr>
                <w:sz w:val="20"/>
              </w:rPr>
              <w:t>0</w:t>
            </w:r>
          </w:p>
        </w:tc>
        <w:tc>
          <w:tcPr>
            <w:tcW w:w="992" w:type="dxa"/>
            <w:tcBorders>
              <w:top w:val="single" w:sz="4" w:space="0" w:color="auto"/>
              <w:left w:val="nil"/>
              <w:bottom w:val="single" w:sz="4" w:space="0" w:color="auto"/>
              <w:right w:val="single" w:sz="4" w:space="0" w:color="auto"/>
            </w:tcBorders>
          </w:tcPr>
          <w:p w14:paraId="6D5D829D" w14:textId="1AB928E3" w:rsidR="003910BD" w:rsidRPr="00E97D85" w:rsidRDefault="003910BD" w:rsidP="00E97D85">
            <w:pPr>
              <w:jc w:val="center"/>
              <w:rPr>
                <w:sz w:val="20"/>
              </w:rPr>
            </w:pPr>
            <w:r w:rsidRPr="00E97D85">
              <w:rPr>
                <w:sz w:val="20"/>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6B70809" w14:textId="74B5612A" w:rsidR="003910BD" w:rsidRPr="00E97D85" w:rsidRDefault="003910BD" w:rsidP="00E97D85">
            <w:pPr>
              <w:jc w:val="center"/>
              <w:rPr>
                <w:sz w:val="20"/>
              </w:rPr>
            </w:pPr>
            <w:r w:rsidRPr="00E97D85">
              <w:rPr>
                <w:sz w:val="20"/>
              </w:rPr>
              <w:t>0</w:t>
            </w:r>
          </w:p>
        </w:tc>
      </w:tr>
      <w:tr w:rsidR="003910BD" w:rsidRPr="00E97D85" w14:paraId="2A0E7379" w14:textId="77777777" w:rsidTr="003910BD">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bottom"/>
          </w:tcPr>
          <w:p w14:paraId="2ADD1223" w14:textId="77777777" w:rsidR="003910BD" w:rsidRPr="00E97D85" w:rsidRDefault="003910BD" w:rsidP="00E97D85">
            <w:pPr>
              <w:widowControl w:val="0"/>
              <w:ind w:left="154"/>
              <w:rPr>
                <w:rFonts w:eastAsia="Arial"/>
                <w:bCs/>
                <w:sz w:val="20"/>
                <w:shd w:val="clear" w:color="auto" w:fill="FFFFFF"/>
                <w:lang w:bidi="ru-RU"/>
              </w:rPr>
            </w:pPr>
            <w:r w:rsidRPr="00E97D85">
              <w:rPr>
                <w:sz w:val="20"/>
              </w:rPr>
              <w:t>кот. Базино</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E0D82C8" w14:textId="77777777" w:rsidR="003910BD" w:rsidRPr="00E97D85" w:rsidRDefault="003910BD" w:rsidP="00E97D85">
            <w:pPr>
              <w:widowControl w:val="0"/>
              <w:jc w:val="center"/>
              <w:rPr>
                <w:sz w:val="20"/>
              </w:rPr>
            </w:pPr>
            <w:r w:rsidRPr="00E97D85">
              <w:rPr>
                <w:sz w:val="20"/>
              </w:rPr>
              <w:t>тыс. м</w:t>
            </w:r>
            <w:r w:rsidRPr="00E97D85">
              <w:rPr>
                <w:sz w:val="20"/>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75F2A17" w14:textId="77777777" w:rsidR="003910BD" w:rsidRPr="00E97D85" w:rsidRDefault="003910BD" w:rsidP="00E97D85">
            <w:pPr>
              <w:jc w:val="center"/>
              <w:rPr>
                <w:bCs/>
                <w:sz w:val="20"/>
              </w:rPr>
            </w:pPr>
            <w:r w:rsidRPr="00E97D85">
              <w:rPr>
                <w:sz w:val="20"/>
              </w:rPr>
              <w:t>588,669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48DEA2E0" w14:textId="77777777" w:rsidR="003910BD" w:rsidRPr="00E97D85" w:rsidRDefault="003910BD" w:rsidP="00E97D85">
            <w:pPr>
              <w:jc w:val="center"/>
              <w:rPr>
                <w:bCs/>
                <w:sz w:val="20"/>
              </w:rPr>
            </w:pPr>
            <w:r w:rsidRPr="00E97D85">
              <w:rPr>
                <w:sz w:val="20"/>
              </w:rPr>
              <w:t>614,909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201B4225" w14:textId="77777777" w:rsidR="003910BD" w:rsidRPr="00E97D85" w:rsidRDefault="003910BD" w:rsidP="00E97D85">
            <w:pPr>
              <w:jc w:val="center"/>
              <w:rPr>
                <w:bCs/>
                <w:sz w:val="20"/>
              </w:rPr>
            </w:pPr>
            <w:r w:rsidRPr="00E97D85">
              <w:rPr>
                <w:sz w:val="20"/>
              </w:rPr>
              <w:t>725,465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0C545F4" w14:textId="77777777" w:rsidR="003910BD" w:rsidRPr="00E97D85" w:rsidRDefault="003910BD" w:rsidP="00E97D85">
            <w:pPr>
              <w:jc w:val="center"/>
              <w:rPr>
                <w:sz w:val="20"/>
              </w:rPr>
            </w:pPr>
            <w:r w:rsidRPr="00E97D85">
              <w:rPr>
                <w:sz w:val="20"/>
              </w:rPr>
              <w:t>677,201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B198A8A" w14:textId="77777777" w:rsidR="003910BD" w:rsidRPr="00E97D85" w:rsidRDefault="003910BD" w:rsidP="00E97D85">
            <w:pPr>
              <w:jc w:val="center"/>
              <w:rPr>
                <w:sz w:val="20"/>
              </w:rPr>
            </w:pPr>
            <w:r w:rsidRPr="00E97D85">
              <w:rPr>
                <w:sz w:val="20"/>
              </w:rPr>
              <w:t>590,977</w:t>
            </w:r>
          </w:p>
        </w:tc>
        <w:tc>
          <w:tcPr>
            <w:tcW w:w="992" w:type="dxa"/>
            <w:tcBorders>
              <w:top w:val="single" w:sz="4" w:space="0" w:color="auto"/>
              <w:left w:val="nil"/>
              <w:bottom w:val="single" w:sz="4" w:space="0" w:color="auto"/>
              <w:right w:val="single" w:sz="4" w:space="0" w:color="auto"/>
            </w:tcBorders>
          </w:tcPr>
          <w:p w14:paraId="469C6BFF" w14:textId="62E23D26" w:rsidR="003910BD" w:rsidRPr="00E97D85" w:rsidRDefault="003910BD" w:rsidP="00E97D85">
            <w:pPr>
              <w:jc w:val="center"/>
              <w:rPr>
                <w:sz w:val="20"/>
              </w:rPr>
            </w:pPr>
            <w:r w:rsidRPr="00E97D85">
              <w:rPr>
                <w:sz w:val="20"/>
              </w:rPr>
              <w:t>596,334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DE4B55C" w14:textId="10C542C4" w:rsidR="003910BD" w:rsidRPr="00E97D85" w:rsidRDefault="003910BD" w:rsidP="00E97D85">
            <w:pPr>
              <w:jc w:val="center"/>
              <w:rPr>
                <w:sz w:val="20"/>
              </w:rPr>
            </w:pPr>
            <w:r w:rsidRPr="00E97D85">
              <w:rPr>
                <w:sz w:val="20"/>
                <w:szCs w:val="20"/>
              </w:rPr>
              <w:t>621,504</w:t>
            </w:r>
          </w:p>
        </w:tc>
      </w:tr>
      <w:tr w:rsidR="003910BD" w:rsidRPr="00E97D85" w14:paraId="0FABEFFF" w14:textId="77777777" w:rsidTr="003910BD">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bottom"/>
          </w:tcPr>
          <w:p w14:paraId="0770B5C3" w14:textId="77777777" w:rsidR="003910BD" w:rsidRPr="00E97D85" w:rsidRDefault="003910BD" w:rsidP="00E97D85">
            <w:pPr>
              <w:widowControl w:val="0"/>
              <w:ind w:left="154"/>
              <w:rPr>
                <w:rFonts w:eastAsia="Arial"/>
                <w:bCs/>
                <w:sz w:val="20"/>
                <w:shd w:val="clear" w:color="auto" w:fill="FFFFFF"/>
                <w:lang w:bidi="ru-RU"/>
              </w:rPr>
            </w:pPr>
            <w:r w:rsidRPr="00E97D85">
              <w:rPr>
                <w:sz w:val="20"/>
              </w:rPr>
              <w:t>кот. Калинина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9F9B44A" w14:textId="77777777" w:rsidR="003910BD" w:rsidRPr="00E97D85" w:rsidRDefault="003910BD" w:rsidP="00E97D85">
            <w:pPr>
              <w:widowControl w:val="0"/>
              <w:jc w:val="center"/>
              <w:rPr>
                <w:sz w:val="20"/>
              </w:rPr>
            </w:pPr>
            <w:r w:rsidRPr="00E97D85">
              <w:rPr>
                <w:sz w:val="20"/>
              </w:rPr>
              <w:t>тыс. м</w:t>
            </w:r>
            <w:r w:rsidRPr="00E97D85">
              <w:rPr>
                <w:sz w:val="20"/>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4B862212" w14:textId="77777777" w:rsidR="003910BD" w:rsidRPr="00E97D85" w:rsidRDefault="003910BD" w:rsidP="00E97D85">
            <w:pPr>
              <w:jc w:val="center"/>
              <w:rPr>
                <w:bCs/>
                <w:sz w:val="20"/>
              </w:rPr>
            </w:pPr>
            <w:r w:rsidRPr="00E97D85">
              <w:rPr>
                <w:sz w:val="20"/>
              </w:rPr>
              <w:t>17,944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73D5E64D" w14:textId="77777777" w:rsidR="003910BD" w:rsidRPr="00E97D85" w:rsidRDefault="003910BD" w:rsidP="00E97D85">
            <w:pPr>
              <w:jc w:val="center"/>
              <w:rPr>
                <w:bCs/>
                <w:sz w:val="20"/>
              </w:rPr>
            </w:pPr>
            <w:r w:rsidRPr="00E97D85">
              <w:rPr>
                <w:sz w:val="20"/>
              </w:rPr>
              <w:t>16,657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FF10909" w14:textId="77777777" w:rsidR="003910BD" w:rsidRPr="00E97D85" w:rsidRDefault="003910BD" w:rsidP="00E97D85">
            <w:pPr>
              <w:jc w:val="center"/>
              <w:rPr>
                <w:bCs/>
                <w:sz w:val="20"/>
              </w:rPr>
            </w:pPr>
            <w:r w:rsidRPr="00E97D85">
              <w:rPr>
                <w:sz w:val="20"/>
              </w:rPr>
              <w:t>20,275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CF4A239" w14:textId="77777777" w:rsidR="003910BD" w:rsidRPr="00E97D85" w:rsidRDefault="003910BD" w:rsidP="00E97D85">
            <w:pPr>
              <w:jc w:val="center"/>
              <w:rPr>
                <w:sz w:val="20"/>
              </w:rPr>
            </w:pPr>
            <w:r w:rsidRPr="00E97D85">
              <w:rPr>
                <w:sz w:val="20"/>
              </w:rPr>
              <w:t>18,966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00133D" w14:textId="77777777" w:rsidR="003910BD" w:rsidRPr="00E97D85" w:rsidRDefault="003910BD" w:rsidP="00E97D85">
            <w:pPr>
              <w:jc w:val="center"/>
              <w:rPr>
                <w:sz w:val="20"/>
              </w:rPr>
            </w:pPr>
            <w:r w:rsidRPr="00E97D85">
              <w:rPr>
                <w:sz w:val="20"/>
              </w:rPr>
              <w:t>17,601</w:t>
            </w:r>
          </w:p>
        </w:tc>
        <w:tc>
          <w:tcPr>
            <w:tcW w:w="992" w:type="dxa"/>
            <w:tcBorders>
              <w:top w:val="single" w:sz="4" w:space="0" w:color="auto"/>
              <w:left w:val="nil"/>
              <w:bottom w:val="single" w:sz="4" w:space="0" w:color="auto"/>
              <w:right w:val="single" w:sz="4" w:space="0" w:color="auto"/>
            </w:tcBorders>
          </w:tcPr>
          <w:p w14:paraId="51E94C58" w14:textId="6AB1BEF1" w:rsidR="003910BD" w:rsidRPr="00E97D85" w:rsidRDefault="003910BD" w:rsidP="00E97D85">
            <w:pPr>
              <w:jc w:val="center"/>
              <w:rPr>
                <w:sz w:val="20"/>
              </w:rPr>
            </w:pPr>
            <w:r w:rsidRPr="00E97D85">
              <w:rPr>
                <w:sz w:val="20"/>
              </w:rPr>
              <w:t>19,162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DEEDD48" w14:textId="464857C2" w:rsidR="003910BD" w:rsidRPr="00E97D85" w:rsidRDefault="003910BD" w:rsidP="00E97D85">
            <w:pPr>
              <w:jc w:val="center"/>
              <w:rPr>
                <w:sz w:val="20"/>
              </w:rPr>
            </w:pPr>
            <w:r w:rsidRPr="00E97D85">
              <w:rPr>
                <w:sz w:val="20"/>
                <w:szCs w:val="20"/>
              </w:rPr>
              <w:t>18,57633</w:t>
            </w:r>
          </w:p>
        </w:tc>
      </w:tr>
      <w:tr w:rsidR="003910BD" w:rsidRPr="00E97D85" w14:paraId="39556834" w14:textId="77777777" w:rsidTr="003910BD">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bottom"/>
          </w:tcPr>
          <w:p w14:paraId="5222BF22" w14:textId="77777777" w:rsidR="003910BD" w:rsidRPr="00E97D85" w:rsidRDefault="003910BD" w:rsidP="00E97D85">
            <w:pPr>
              <w:widowControl w:val="0"/>
              <w:ind w:left="154"/>
              <w:rPr>
                <w:rFonts w:eastAsia="Arial"/>
                <w:bCs/>
                <w:sz w:val="20"/>
                <w:shd w:val="clear" w:color="auto" w:fill="FFFFFF"/>
                <w:lang w:bidi="ru-RU"/>
              </w:rPr>
            </w:pPr>
            <w:r w:rsidRPr="00E97D85">
              <w:rPr>
                <w:sz w:val="20"/>
              </w:rPr>
              <w:t>кот. СХТ</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A0B6FB8" w14:textId="77777777" w:rsidR="003910BD" w:rsidRPr="00E97D85" w:rsidRDefault="003910BD" w:rsidP="00E97D85">
            <w:pPr>
              <w:widowControl w:val="0"/>
              <w:jc w:val="center"/>
              <w:rPr>
                <w:sz w:val="20"/>
              </w:rPr>
            </w:pPr>
            <w:r w:rsidRPr="00E97D85">
              <w:rPr>
                <w:sz w:val="20"/>
              </w:rPr>
              <w:t>тыс. м</w:t>
            </w:r>
            <w:r w:rsidRPr="00E97D85">
              <w:rPr>
                <w:sz w:val="20"/>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43C99CB1" w14:textId="77777777" w:rsidR="003910BD" w:rsidRPr="00E97D85" w:rsidRDefault="003910BD" w:rsidP="00E97D85">
            <w:pPr>
              <w:jc w:val="center"/>
              <w:rPr>
                <w:bCs/>
                <w:sz w:val="20"/>
              </w:rPr>
            </w:pPr>
            <w:r w:rsidRPr="00E97D85">
              <w:rPr>
                <w:sz w:val="20"/>
              </w:rPr>
              <w:t>48,096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288D0AA5" w14:textId="77777777" w:rsidR="003910BD" w:rsidRPr="00E97D85" w:rsidRDefault="003910BD" w:rsidP="00E97D85">
            <w:pPr>
              <w:jc w:val="center"/>
              <w:rPr>
                <w:bCs/>
                <w:sz w:val="20"/>
              </w:rPr>
            </w:pPr>
            <w:r w:rsidRPr="00E97D85">
              <w:rPr>
                <w:sz w:val="20"/>
              </w:rPr>
              <w:t>47,212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45DE1556" w14:textId="77777777" w:rsidR="003910BD" w:rsidRPr="00E97D85" w:rsidRDefault="003910BD" w:rsidP="00E97D85">
            <w:pPr>
              <w:jc w:val="center"/>
              <w:rPr>
                <w:bCs/>
                <w:sz w:val="20"/>
              </w:rPr>
            </w:pPr>
            <w:r w:rsidRPr="00E97D85">
              <w:rPr>
                <w:sz w:val="20"/>
              </w:rPr>
              <w:t>58,739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3E56353" w14:textId="77777777" w:rsidR="003910BD" w:rsidRPr="00E97D85" w:rsidRDefault="003910BD" w:rsidP="00E97D85">
            <w:pPr>
              <w:jc w:val="center"/>
              <w:rPr>
                <w:sz w:val="20"/>
              </w:rPr>
            </w:pPr>
            <w:r w:rsidRPr="00E97D85">
              <w:rPr>
                <w:sz w:val="20"/>
              </w:rPr>
              <w:t>58,164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2205440" w14:textId="77777777" w:rsidR="003910BD" w:rsidRPr="00E97D85" w:rsidRDefault="003910BD" w:rsidP="00E97D85">
            <w:pPr>
              <w:jc w:val="center"/>
              <w:rPr>
                <w:sz w:val="20"/>
              </w:rPr>
            </w:pPr>
            <w:r w:rsidRPr="00E97D85">
              <w:rPr>
                <w:sz w:val="20"/>
              </w:rPr>
              <w:t>52,469</w:t>
            </w:r>
          </w:p>
        </w:tc>
        <w:tc>
          <w:tcPr>
            <w:tcW w:w="992" w:type="dxa"/>
            <w:tcBorders>
              <w:top w:val="single" w:sz="4" w:space="0" w:color="auto"/>
              <w:left w:val="nil"/>
              <w:bottom w:val="single" w:sz="4" w:space="0" w:color="auto"/>
              <w:right w:val="single" w:sz="4" w:space="0" w:color="auto"/>
            </w:tcBorders>
          </w:tcPr>
          <w:p w14:paraId="14DAA9DF" w14:textId="7105092B" w:rsidR="003910BD" w:rsidRPr="00E97D85" w:rsidRDefault="003910BD" w:rsidP="00E97D85">
            <w:pPr>
              <w:jc w:val="center"/>
              <w:rPr>
                <w:sz w:val="20"/>
              </w:rPr>
            </w:pPr>
            <w:r w:rsidRPr="00E97D85">
              <w:rPr>
                <w:sz w:val="20"/>
              </w:rPr>
              <w:t>52,904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D4CE0B5" w14:textId="31660B7B" w:rsidR="003910BD" w:rsidRPr="00E97D85" w:rsidRDefault="003910BD" w:rsidP="00E97D85">
            <w:pPr>
              <w:jc w:val="center"/>
              <w:rPr>
                <w:sz w:val="20"/>
              </w:rPr>
            </w:pPr>
            <w:r w:rsidRPr="00E97D85">
              <w:rPr>
                <w:sz w:val="20"/>
                <w:szCs w:val="20"/>
              </w:rPr>
              <w:t>54,51233</w:t>
            </w:r>
          </w:p>
        </w:tc>
      </w:tr>
      <w:tr w:rsidR="003910BD" w:rsidRPr="00E97D85" w14:paraId="3EABE032" w14:textId="77777777" w:rsidTr="003910BD">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bottom"/>
          </w:tcPr>
          <w:p w14:paraId="1C8B74D3" w14:textId="77777777" w:rsidR="003910BD" w:rsidRPr="00E97D85" w:rsidRDefault="003910BD" w:rsidP="00E97D85">
            <w:pPr>
              <w:widowControl w:val="0"/>
              <w:ind w:left="154"/>
              <w:rPr>
                <w:rFonts w:eastAsia="Arial"/>
                <w:bCs/>
                <w:sz w:val="20"/>
                <w:shd w:val="clear" w:color="auto" w:fill="FFFFFF"/>
                <w:lang w:bidi="ru-RU"/>
              </w:rPr>
            </w:pPr>
            <w:r w:rsidRPr="00E97D85">
              <w:rPr>
                <w:sz w:val="20"/>
              </w:rPr>
              <w:t>кот. Колосок</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D0D85A4" w14:textId="77777777" w:rsidR="003910BD" w:rsidRPr="00E97D85" w:rsidRDefault="003910BD" w:rsidP="00E97D85">
            <w:pPr>
              <w:widowControl w:val="0"/>
              <w:jc w:val="center"/>
              <w:rPr>
                <w:sz w:val="20"/>
              </w:rPr>
            </w:pPr>
            <w:r w:rsidRPr="00E97D85">
              <w:rPr>
                <w:sz w:val="20"/>
              </w:rPr>
              <w:t>тыс. м</w:t>
            </w:r>
            <w:r w:rsidRPr="00E97D85">
              <w:rPr>
                <w:sz w:val="20"/>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7ACCA6E3" w14:textId="77777777" w:rsidR="003910BD" w:rsidRPr="00E97D85" w:rsidRDefault="003910BD" w:rsidP="00E97D85">
            <w:pPr>
              <w:jc w:val="center"/>
              <w:rPr>
                <w:bCs/>
                <w:sz w:val="20"/>
              </w:rPr>
            </w:pPr>
            <w:r w:rsidRPr="00E97D85">
              <w:rPr>
                <w:sz w:val="20"/>
              </w:rPr>
              <w:t>36,356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182B4927" w14:textId="77777777" w:rsidR="003910BD" w:rsidRPr="00E97D85" w:rsidRDefault="003910BD" w:rsidP="00E97D85">
            <w:pPr>
              <w:jc w:val="center"/>
              <w:rPr>
                <w:bCs/>
                <w:sz w:val="20"/>
              </w:rPr>
            </w:pPr>
            <w:r w:rsidRPr="00E97D85">
              <w:rPr>
                <w:sz w:val="20"/>
              </w:rPr>
              <w:t>34,593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4FA22C37" w14:textId="77777777" w:rsidR="003910BD" w:rsidRPr="00E97D85" w:rsidRDefault="003910BD" w:rsidP="00E97D85">
            <w:pPr>
              <w:jc w:val="center"/>
              <w:rPr>
                <w:bCs/>
                <w:sz w:val="20"/>
              </w:rPr>
            </w:pPr>
            <w:r w:rsidRPr="00E97D85">
              <w:rPr>
                <w:sz w:val="20"/>
              </w:rPr>
              <w:t>44,877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B872C06" w14:textId="77777777" w:rsidR="003910BD" w:rsidRPr="00E97D85" w:rsidRDefault="003910BD" w:rsidP="00E97D85">
            <w:pPr>
              <w:jc w:val="center"/>
              <w:rPr>
                <w:sz w:val="20"/>
              </w:rPr>
            </w:pPr>
            <w:r w:rsidRPr="00E97D85">
              <w:rPr>
                <w:sz w:val="20"/>
              </w:rPr>
              <w:t>48,519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B0A731" w14:textId="77777777" w:rsidR="003910BD" w:rsidRPr="00E97D85" w:rsidRDefault="003910BD" w:rsidP="00E97D85">
            <w:pPr>
              <w:jc w:val="center"/>
              <w:rPr>
                <w:sz w:val="20"/>
              </w:rPr>
            </w:pPr>
            <w:r w:rsidRPr="00E97D85">
              <w:rPr>
                <w:sz w:val="20"/>
              </w:rPr>
              <w:t>43,765</w:t>
            </w:r>
          </w:p>
        </w:tc>
        <w:tc>
          <w:tcPr>
            <w:tcW w:w="992" w:type="dxa"/>
            <w:tcBorders>
              <w:top w:val="single" w:sz="4" w:space="0" w:color="auto"/>
              <w:left w:val="nil"/>
              <w:bottom w:val="single" w:sz="4" w:space="0" w:color="auto"/>
              <w:right w:val="single" w:sz="4" w:space="0" w:color="auto"/>
            </w:tcBorders>
          </w:tcPr>
          <w:p w14:paraId="392F9F6D" w14:textId="7C8DB193" w:rsidR="003910BD" w:rsidRPr="00E97D85" w:rsidRDefault="003910BD" w:rsidP="00E97D85">
            <w:pPr>
              <w:jc w:val="center"/>
              <w:rPr>
                <w:sz w:val="20"/>
              </w:rPr>
            </w:pPr>
            <w:r w:rsidRPr="00E97D85">
              <w:rPr>
                <w:sz w:val="20"/>
              </w:rPr>
              <w:t>43,996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30AC171" w14:textId="6B359656" w:rsidR="003910BD" w:rsidRPr="00E97D85" w:rsidRDefault="003910BD" w:rsidP="00E97D85">
            <w:pPr>
              <w:jc w:val="center"/>
              <w:rPr>
                <w:sz w:val="20"/>
              </w:rPr>
            </w:pPr>
            <w:r w:rsidRPr="00E97D85">
              <w:rPr>
                <w:sz w:val="20"/>
                <w:szCs w:val="20"/>
              </w:rPr>
              <w:t>45,42667</w:t>
            </w:r>
          </w:p>
        </w:tc>
      </w:tr>
      <w:tr w:rsidR="003910BD" w:rsidRPr="00E97D85" w14:paraId="431840DF" w14:textId="77777777" w:rsidTr="003910BD">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bottom"/>
          </w:tcPr>
          <w:p w14:paraId="62C4B754" w14:textId="77777777" w:rsidR="003910BD" w:rsidRPr="00E97D85" w:rsidRDefault="003910BD" w:rsidP="00E97D85">
            <w:pPr>
              <w:widowControl w:val="0"/>
              <w:ind w:left="154"/>
              <w:rPr>
                <w:rFonts w:eastAsia="Arial"/>
                <w:bCs/>
                <w:sz w:val="20"/>
                <w:shd w:val="clear" w:color="auto" w:fill="FFFFFF"/>
                <w:lang w:bidi="ru-RU"/>
              </w:rPr>
            </w:pPr>
            <w:r w:rsidRPr="00E97D85">
              <w:rPr>
                <w:sz w:val="20"/>
              </w:rPr>
              <w:t>кот. Валгусы</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FB9F133" w14:textId="77777777" w:rsidR="003910BD" w:rsidRPr="00E97D85" w:rsidRDefault="003910BD" w:rsidP="00E97D85">
            <w:pPr>
              <w:widowControl w:val="0"/>
              <w:jc w:val="center"/>
              <w:rPr>
                <w:sz w:val="20"/>
              </w:rPr>
            </w:pPr>
            <w:r w:rsidRPr="00E97D85">
              <w:rPr>
                <w:sz w:val="20"/>
              </w:rPr>
              <w:t>тыс. м</w:t>
            </w:r>
            <w:r w:rsidRPr="00E97D85">
              <w:rPr>
                <w:sz w:val="20"/>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0B6709A6" w14:textId="77777777" w:rsidR="003910BD" w:rsidRPr="00E97D85" w:rsidRDefault="003910BD" w:rsidP="00E97D85">
            <w:pPr>
              <w:jc w:val="center"/>
              <w:rPr>
                <w:bCs/>
                <w:sz w:val="20"/>
              </w:rPr>
            </w:pPr>
            <w:r w:rsidRPr="00E97D85">
              <w:rPr>
                <w:sz w:val="20"/>
              </w:rPr>
              <w:t>297,396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0AE9C9CC" w14:textId="77777777" w:rsidR="003910BD" w:rsidRPr="00E97D85" w:rsidRDefault="003910BD" w:rsidP="00E97D85">
            <w:pPr>
              <w:jc w:val="center"/>
              <w:rPr>
                <w:bCs/>
                <w:sz w:val="20"/>
              </w:rPr>
            </w:pPr>
            <w:r w:rsidRPr="00E97D85">
              <w:rPr>
                <w:sz w:val="20"/>
              </w:rPr>
              <w:t>294,195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45EF5C31" w14:textId="77777777" w:rsidR="003910BD" w:rsidRPr="00E97D85" w:rsidRDefault="003910BD" w:rsidP="00E97D85">
            <w:pPr>
              <w:jc w:val="center"/>
              <w:rPr>
                <w:bCs/>
                <w:sz w:val="20"/>
              </w:rPr>
            </w:pPr>
            <w:r w:rsidRPr="00E97D85">
              <w:rPr>
                <w:sz w:val="20"/>
              </w:rPr>
              <w:t>331,325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AB0AFC7" w14:textId="77777777" w:rsidR="003910BD" w:rsidRPr="00E97D85" w:rsidRDefault="003910BD" w:rsidP="00E97D85">
            <w:pPr>
              <w:jc w:val="center"/>
              <w:rPr>
                <w:sz w:val="20"/>
              </w:rPr>
            </w:pPr>
            <w:r w:rsidRPr="00E97D85">
              <w:rPr>
                <w:sz w:val="20"/>
              </w:rPr>
              <w:t>313,575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540EF4" w14:textId="77777777" w:rsidR="003910BD" w:rsidRPr="00E97D85" w:rsidRDefault="003910BD" w:rsidP="00E97D85">
            <w:pPr>
              <w:jc w:val="center"/>
              <w:rPr>
                <w:sz w:val="20"/>
              </w:rPr>
            </w:pPr>
            <w:r w:rsidRPr="00E97D85">
              <w:rPr>
                <w:sz w:val="20"/>
              </w:rPr>
              <w:t>300,528</w:t>
            </w:r>
          </w:p>
        </w:tc>
        <w:tc>
          <w:tcPr>
            <w:tcW w:w="992" w:type="dxa"/>
            <w:tcBorders>
              <w:top w:val="single" w:sz="4" w:space="0" w:color="auto"/>
              <w:left w:val="nil"/>
              <w:bottom w:val="single" w:sz="4" w:space="0" w:color="auto"/>
              <w:right w:val="single" w:sz="4" w:space="0" w:color="auto"/>
            </w:tcBorders>
          </w:tcPr>
          <w:p w14:paraId="7A2ABC57" w14:textId="4C62452F" w:rsidR="003910BD" w:rsidRPr="00E97D85" w:rsidRDefault="003910BD" w:rsidP="00E97D85">
            <w:pPr>
              <w:jc w:val="center"/>
              <w:rPr>
                <w:sz w:val="20"/>
              </w:rPr>
            </w:pPr>
            <w:r w:rsidRPr="00E97D85">
              <w:rPr>
                <w:sz w:val="20"/>
              </w:rPr>
              <w:t>298,535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ECE802E" w14:textId="705EB74C" w:rsidR="003910BD" w:rsidRPr="00E97D85" w:rsidRDefault="003910BD" w:rsidP="00E97D85">
            <w:pPr>
              <w:jc w:val="center"/>
              <w:rPr>
                <w:sz w:val="20"/>
              </w:rPr>
            </w:pPr>
            <w:r w:rsidRPr="00E97D85">
              <w:rPr>
                <w:sz w:val="20"/>
                <w:szCs w:val="20"/>
              </w:rPr>
              <w:t>304,2127</w:t>
            </w:r>
          </w:p>
        </w:tc>
      </w:tr>
      <w:tr w:rsidR="003910BD" w:rsidRPr="00E97D85" w14:paraId="2C855A43" w14:textId="77777777" w:rsidTr="003910BD">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bottom"/>
          </w:tcPr>
          <w:p w14:paraId="147D94E3" w14:textId="77777777" w:rsidR="003910BD" w:rsidRPr="00E97D85" w:rsidRDefault="003910BD" w:rsidP="00E97D85">
            <w:pPr>
              <w:widowControl w:val="0"/>
              <w:ind w:left="154"/>
              <w:rPr>
                <w:rFonts w:eastAsia="Arial"/>
                <w:bCs/>
                <w:sz w:val="20"/>
                <w:shd w:val="clear" w:color="auto" w:fill="FFFFFF"/>
                <w:lang w:bidi="ru-RU"/>
              </w:rPr>
            </w:pPr>
            <w:r w:rsidRPr="00E97D85">
              <w:rPr>
                <w:sz w:val="20"/>
              </w:rPr>
              <w:t>кот. Центральная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0C59531" w14:textId="77777777" w:rsidR="003910BD" w:rsidRPr="00E97D85" w:rsidRDefault="003910BD" w:rsidP="00E97D85">
            <w:pPr>
              <w:widowControl w:val="0"/>
              <w:jc w:val="center"/>
              <w:rPr>
                <w:sz w:val="20"/>
              </w:rPr>
            </w:pPr>
            <w:r w:rsidRPr="00E97D85">
              <w:rPr>
                <w:sz w:val="20"/>
              </w:rPr>
              <w:t>тыс. м</w:t>
            </w:r>
            <w:r w:rsidRPr="00E97D85">
              <w:rPr>
                <w:sz w:val="20"/>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26F952A4" w14:textId="77777777" w:rsidR="003910BD" w:rsidRPr="00E97D85" w:rsidRDefault="003910BD" w:rsidP="00E97D85">
            <w:pPr>
              <w:jc w:val="center"/>
              <w:rPr>
                <w:bCs/>
                <w:sz w:val="20"/>
              </w:rPr>
            </w:pPr>
            <w:r w:rsidRPr="00E97D85">
              <w:rPr>
                <w:sz w:val="20"/>
              </w:rPr>
              <w:t>906,372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45E42F40" w14:textId="77777777" w:rsidR="003910BD" w:rsidRPr="00E97D85" w:rsidRDefault="003910BD" w:rsidP="00E97D85">
            <w:pPr>
              <w:jc w:val="center"/>
              <w:rPr>
                <w:bCs/>
                <w:sz w:val="20"/>
              </w:rPr>
            </w:pPr>
            <w:r w:rsidRPr="00E97D85">
              <w:rPr>
                <w:sz w:val="20"/>
              </w:rPr>
              <w:t>945,216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5DF583A3" w14:textId="77777777" w:rsidR="003910BD" w:rsidRPr="00E97D85" w:rsidRDefault="003910BD" w:rsidP="00E97D85">
            <w:pPr>
              <w:jc w:val="center"/>
              <w:rPr>
                <w:bCs/>
                <w:sz w:val="20"/>
              </w:rPr>
            </w:pPr>
            <w:r w:rsidRPr="00E97D85">
              <w:rPr>
                <w:sz w:val="20"/>
              </w:rPr>
              <w:t>1134,489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EC7F8CE" w14:textId="77777777" w:rsidR="003910BD" w:rsidRPr="00E97D85" w:rsidRDefault="003910BD" w:rsidP="00E97D85">
            <w:pPr>
              <w:jc w:val="center"/>
              <w:rPr>
                <w:sz w:val="20"/>
              </w:rPr>
            </w:pPr>
            <w:r w:rsidRPr="00E97D85">
              <w:rPr>
                <w:sz w:val="20"/>
              </w:rPr>
              <w:t>1049,656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A0C297" w14:textId="77777777" w:rsidR="003910BD" w:rsidRPr="00E97D85" w:rsidRDefault="003910BD" w:rsidP="00E97D85">
            <w:pPr>
              <w:jc w:val="center"/>
              <w:rPr>
                <w:sz w:val="20"/>
              </w:rPr>
            </w:pPr>
            <w:r w:rsidRPr="00E97D85">
              <w:rPr>
                <w:sz w:val="20"/>
              </w:rPr>
              <w:t>971,304</w:t>
            </w:r>
          </w:p>
        </w:tc>
        <w:tc>
          <w:tcPr>
            <w:tcW w:w="992" w:type="dxa"/>
            <w:tcBorders>
              <w:top w:val="single" w:sz="4" w:space="0" w:color="auto"/>
              <w:left w:val="nil"/>
              <w:bottom w:val="single" w:sz="4" w:space="0" w:color="auto"/>
              <w:right w:val="single" w:sz="4" w:space="0" w:color="auto"/>
            </w:tcBorders>
          </w:tcPr>
          <w:p w14:paraId="0973E470" w14:textId="3FF70C27" w:rsidR="003910BD" w:rsidRPr="00E97D85" w:rsidRDefault="003910BD" w:rsidP="00E97D85">
            <w:pPr>
              <w:jc w:val="center"/>
              <w:rPr>
                <w:sz w:val="20"/>
              </w:rPr>
            </w:pPr>
            <w:r w:rsidRPr="00E97D85">
              <w:rPr>
                <w:sz w:val="20"/>
              </w:rPr>
              <w:t>968,717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A55E6D5" w14:textId="429755C9" w:rsidR="003910BD" w:rsidRPr="00E97D85" w:rsidRDefault="003910BD" w:rsidP="00E97D85">
            <w:pPr>
              <w:jc w:val="center"/>
              <w:rPr>
                <w:sz w:val="20"/>
              </w:rPr>
            </w:pPr>
            <w:r w:rsidRPr="00E97D85">
              <w:rPr>
                <w:sz w:val="20"/>
                <w:szCs w:val="20"/>
              </w:rPr>
              <w:t>996,559</w:t>
            </w:r>
          </w:p>
        </w:tc>
      </w:tr>
      <w:tr w:rsidR="003910BD" w:rsidRPr="00E97D85" w14:paraId="34BE4BB6" w14:textId="77777777" w:rsidTr="003910BD">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bottom"/>
          </w:tcPr>
          <w:p w14:paraId="12E490DD" w14:textId="77777777" w:rsidR="003910BD" w:rsidRPr="00E97D85" w:rsidRDefault="003910BD" w:rsidP="00E97D85">
            <w:pPr>
              <w:widowControl w:val="0"/>
              <w:ind w:left="154"/>
              <w:rPr>
                <w:rFonts w:eastAsia="Arial"/>
                <w:bCs/>
                <w:sz w:val="20"/>
                <w:shd w:val="clear" w:color="auto" w:fill="FFFFFF"/>
                <w:lang w:bidi="ru-RU"/>
              </w:rPr>
            </w:pPr>
            <w:r w:rsidRPr="00E97D85">
              <w:rPr>
                <w:sz w:val="20"/>
              </w:rPr>
              <w:t>кот. 5-й микрорайон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5961D90" w14:textId="77777777" w:rsidR="003910BD" w:rsidRPr="00E97D85" w:rsidRDefault="003910BD" w:rsidP="00E97D85">
            <w:pPr>
              <w:widowControl w:val="0"/>
              <w:jc w:val="center"/>
              <w:rPr>
                <w:sz w:val="20"/>
              </w:rPr>
            </w:pPr>
            <w:r w:rsidRPr="00E97D85">
              <w:rPr>
                <w:sz w:val="20"/>
              </w:rPr>
              <w:t>тыс. м</w:t>
            </w:r>
            <w:r w:rsidRPr="00E97D85">
              <w:rPr>
                <w:sz w:val="20"/>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4AF90EC1" w14:textId="77777777" w:rsidR="003910BD" w:rsidRPr="00E97D85" w:rsidRDefault="003910BD" w:rsidP="00E97D85">
            <w:pPr>
              <w:jc w:val="center"/>
              <w:rPr>
                <w:bCs/>
                <w:sz w:val="20"/>
              </w:rPr>
            </w:pPr>
            <w:r w:rsidRPr="00E97D85">
              <w:rPr>
                <w:sz w:val="20"/>
              </w:rPr>
              <w:t>375,073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4FB7DC1A" w14:textId="77777777" w:rsidR="003910BD" w:rsidRPr="00E97D85" w:rsidRDefault="003910BD" w:rsidP="00E97D85">
            <w:pPr>
              <w:jc w:val="center"/>
              <w:rPr>
                <w:bCs/>
                <w:sz w:val="20"/>
              </w:rPr>
            </w:pPr>
            <w:r w:rsidRPr="00E97D85">
              <w:rPr>
                <w:sz w:val="20"/>
              </w:rPr>
              <w:t>384,941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5B83B10D" w14:textId="77777777" w:rsidR="003910BD" w:rsidRPr="00E97D85" w:rsidRDefault="003910BD" w:rsidP="00E97D85">
            <w:pPr>
              <w:jc w:val="center"/>
              <w:rPr>
                <w:bCs/>
                <w:sz w:val="20"/>
              </w:rPr>
            </w:pPr>
            <w:r w:rsidRPr="00E97D85">
              <w:rPr>
                <w:sz w:val="20"/>
              </w:rPr>
              <w:t>440,598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62C373B" w14:textId="77777777" w:rsidR="003910BD" w:rsidRPr="00E97D85" w:rsidRDefault="003910BD" w:rsidP="00E97D85">
            <w:pPr>
              <w:jc w:val="center"/>
              <w:rPr>
                <w:sz w:val="20"/>
              </w:rPr>
            </w:pPr>
            <w:r w:rsidRPr="00E97D85">
              <w:rPr>
                <w:sz w:val="20"/>
              </w:rPr>
              <w:t>425,034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4FC7C5" w14:textId="77777777" w:rsidR="003910BD" w:rsidRPr="00E97D85" w:rsidRDefault="003910BD" w:rsidP="00E97D85">
            <w:pPr>
              <w:jc w:val="center"/>
              <w:rPr>
                <w:sz w:val="20"/>
              </w:rPr>
            </w:pPr>
            <w:r w:rsidRPr="00E97D85">
              <w:rPr>
                <w:sz w:val="20"/>
              </w:rPr>
              <w:t>379,113</w:t>
            </w:r>
          </w:p>
        </w:tc>
        <w:tc>
          <w:tcPr>
            <w:tcW w:w="992" w:type="dxa"/>
            <w:tcBorders>
              <w:top w:val="single" w:sz="4" w:space="0" w:color="auto"/>
              <w:left w:val="nil"/>
              <w:bottom w:val="single" w:sz="4" w:space="0" w:color="auto"/>
              <w:right w:val="single" w:sz="4" w:space="0" w:color="auto"/>
            </w:tcBorders>
          </w:tcPr>
          <w:p w14:paraId="6D3844C8" w14:textId="0399FD87" w:rsidR="003910BD" w:rsidRPr="00E97D85" w:rsidRDefault="003910BD" w:rsidP="00E97D85">
            <w:pPr>
              <w:jc w:val="center"/>
              <w:rPr>
                <w:sz w:val="20"/>
              </w:rPr>
            </w:pPr>
            <w:r w:rsidRPr="00E97D85">
              <w:rPr>
                <w:sz w:val="20"/>
              </w:rPr>
              <w:t>402,078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4AFBBA4" w14:textId="492F52F4" w:rsidR="003910BD" w:rsidRPr="00E97D85" w:rsidRDefault="003910BD" w:rsidP="00E97D85">
            <w:pPr>
              <w:jc w:val="center"/>
              <w:rPr>
                <w:sz w:val="20"/>
              </w:rPr>
            </w:pPr>
            <w:r w:rsidRPr="00E97D85">
              <w:rPr>
                <w:sz w:val="20"/>
                <w:szCs w:val="20"/>
              </w:rPr>
              <w:t>402,075</w:t>
            </w:r>
          </w:p>
        </w:tc>
      </w:tr>
      <w:tr w:rsidR="003910BD" w:rsidRPr="00E97D85" w14:paraId="5552DEE8" w14:textId="77777777" w:rsidTr="003910BD">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bottom"/>
          </w:tcPr>
          <w:p w14:paraId="036B4363" w14:textId="77777777" w:rsidR="003910BD" w:rsidRPr="00E97D85" w:rsidRDefault="003910BD" w:rsidP="00E97D85">
            <w:pPr>
              <w:widowControl w:val="0"/>
              <w:ind w:left="154"/>
              <w:rPr>
                <w:rFonts w:eastAsia="Arial"/>
                <w:bCs/>
                <w:sz w:val="20"/>
                <w:shd w:val="clear" w:color="auto" w:fill="FFFFFF"/>
                <w:lang w:bidi="ru-RU"/>
              </w:rPr>
            </w:pPr>
            <w:r w:rsidRPr="00E97D85">
              <w:rPr>
                <w:sz w:val="20"/>
              </w:rPr>
              <w:t>кот. БСХТ</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504DE45" w14:textId="77777777" w:rsidR="003910BD" w:rsidRPr="00E97D85" w:rsidRDefault="003910BD" w:rsidP="00E97D85">
            <w:pPr>
              <w:widowControl w:val="0"/>
              <w:jc w:val="center"/>
              <w:rPr>
                <w:sz w:val="20"/>
              </w:rPr>
            </w:pPr>
            <w:r w:rsidRPr="00E97D85">
              <w:rPr>
                <w:sz w:val="20"/>
              </w:rPr>
              <w:t>тыс. м</w:t>
            </w:r>
            <w:r w:rsidRPr="00E97D85">
              <w:rPr>
                <w:sz w:val="20"/>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6CFC479" w14:textId="77777777" w:rsidR="003910BD" w:rsidRPr="00E97D85" w:rsidRDefault="003910BD" w:rsidP="00E97D85">
            <w:pPr>
              <w:jc w:val="center"/>
              <w:rPr>
                <w:bCs/>
                <w:sz w:val="20"/>
              </w:rPr>
            </w:pPr>
            <w:r w:rsidRPr="00E97D85">
              <w:rPr>
                <w:sz w:val="20"/>
              </w:rPr>
              <w:t>670,106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4BB133C4" w14:textId="77777777" w:rsidR="003910BD" w:rsidRPr="00E97D85" w:rsidRDefault="003910BD" w:rsidP="00E97D85">
            <w:pPr>
              <w:jc w:val="center"/>
              <w:rPr>
                <w:bCs/>
                <w:sz w:val="20"/>
              </w:rPr>
            </w:pPr>
            <w:r w:rsidRPr="00E97D85">
              <w:rPr>
                <w:sz w:val="20"/>
              </w:rPr>
              <w:t>671,933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81BCFED" w14:textId="77777777" w:rsidR="003910BD" w:rsidRPr="00E97D85" w:rsidRDefault="003910BD" w:rsidP="00E97D85">
            <w:pPr>
              <w:jc w:val="center"/>
              <w:rPr>
                <w:bCs/>
                <w:sz w:val="20"/>
              </w:rPr>
            </w:pPr>
            <w:r w:rsidRPr="00E97D85">
              <w:rPr>
                <w:sz w:val="20"/>
              </w:rPr>
              <w:t>748,164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E049C41" w14:textId="77777777" w:rsidR="003910BD" w:rsidRPr="00E97D85" w:rsidRDefault="003910BD" w:rsidP="00E97D85">
            <w:pPr>
              <w:jc w:val="center"/>
              <w:rPr>
                <w:sz w:val="20"/>
              </w:rPr>
            </w:pPr>
            <w:r w:rsidRPr="00E97D85">
              <w:rPr>
                <w:sz w:val="20"/>
              </w:rPr>
              <w:t>702,417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EB2554" w14:textId="77777777" w:rsidR="003910BD" w:rsidRPr="00E97D85" w:rsidRDefault="003910BD" w:rsidP="00E97D85">
            <w:pPr>
              <w:jc w:val="center"/>
              <w:rPr>
                <w:sz w:val="20"/>
              </w:rPr>
            </w:pPr>
            <w:r w:rsidRPr="00E97D85">
              <w:rPr>
                <w:sz w:val="20"/>
              </w:rPr>
              <w:t>625,639</w:t>
            </w:r>
          </w:p>
        </w:tc>
        <w:tc>
          <w:tcPr>
            <w:tcW w:w="992" w:type="dxa"/>
            <w:tcBorders>
              <w:top w:val="single" w:sz="4" w:space="0" w:color="auto"/>
              <w:left w:val="nil"/>
              <w:bottom w:val="single" w:sz="4" w:space="0" w:color="auto"/>
              <w:right w:val="single" w:sz="4" w:space="0" w:color="auto"/>
            </w:tcBorders>
          </w:tcPr>
          <w:p w14:paraId="5D805931" w14:textId="459FD0DA" w:rsidR="003910BD" w:rsidRPr="00E97D85" w:rsidRDefault="003910BD" w:rsidP="00E97D85">
            <w:pPr>
              <w:jc w:val="center"/>
              <w:rPr>
                <w:sz w:val="20"/>
              </w:rPr>
            </w:pPr>
            <w:r w:rsidRPr="00E97D85">
              <w:rPr>
                <w:sz w:val="20"/>
              </w:rPr>
              <w:t>656,324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503FECE" w14:textId="67578F25" w:rsidR="003910BD" w:rsidRPr="00E97D85" w:rsidRDefault="003910BD" w:rsidP="00E97D85">
            <w:pPr>
              <w:jc w:val="center"/>
              <w:rPr>
                <w:sz w:val="20"/>
              </w:rPr>
            </w:pPr>
            <w:r w:rsidRPr="00E97D85">
              <w:rPr>
                <w:sz w:val="20"/>
                <w:szCs w:val="20"/>
              </w:rPr>
              <w:t>661,46</w:t>
            </w:r>
          </w:p>
        </w:tc>
      </w:tr>
      <w:tr w:rsidR="003910BD" w:rsidRPr="00E97D85" w14:paraId="21462778" w14:textId="77777777" w:rsidTr="003910BD">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bottom"/>
          </w:tcPr>
          <w:p w14:paraId="673E3B5A" w14:textId="77777777" w:rsidR="003910BD" w:rsidRPr="00E97D85" w:rsidRDefault="003910BD" w:rsidP="00E97D85">
            <w:pPr>
              <w:widowControl w:val="0"/>
              <w:ind w:left="154"/>
              <w:rPr>
                <w:rFonts w:eastAsia="Arial"/>
                <w:bCs/>
                <w:sz w:val="20"/>
                <w:shd w:val="clear" w:color="auto" w:fill="FFFFFF"/>
                <w:lang w:bidi="ru-RU"/>
              </w:rPr>
            </w:pPr>
            <w:r w:rsidRPr="00E97D85">
              <w:rPr>
                <w:sz w:val="20"/>
              </w:rPr>
              <w:t>кот. ЦРБ</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977DA10" w14:textId="77777777" w:rsidR="003910BD" w:rsidRPr="00E97D85" w:rsidRDefault="003910BD" w:rsidP="00E97D85">
            <w:pPr>
              <w:widowControl w:val="0"/>
              <w:jc w:val="center"/>
              <w:rPr>
                <w:sz w:val="20"/>
              </w:rPr>
            </w:pPr>
            <w:r w:rsidRPr="00E97D85">
              <w:rPr>
                <w:sz w:val="20"/>
              </w:rPr>
              <w:t>тыс. м</w:t>
            </w:r>
            <w:r w:rsidRPr="00E97D85">
              <w:rPr>
                <w:sz w:val="20"/>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5F58701" w14:textId="77777777" w:rsidR="003910BD" w:rsidRPr="00E97D85" w:rsidRDefault="003910BD" w:rsidP="00E97D85">
            <w:pPr>
              <w:jc w:val="center"/>
              <w:rPr>
                <w:bCs/>
                <w:sz w:val="20"/>
              </w:rPr>
            </w:pPr>
            <w:r w:rsidRPr="00E97D85">
              <w:rPr>
                <w:sz w:val="20"/>
              </w:rPr>
              <w:t>313,447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1749207C" w14:textId="77777777" w:rsidR="003910BD" w:rsidRPr="00E97D85" w:rsidRDefault="003910BD" w:rsidP="00E97D85">
            <w:pPr>
              <w:jc w:val="center"/>
              <w:rPr>
                <w:bCs/>
                <w:sz w:val="20"/>
              </w:rPr>
            </w:pPr>
            <w:r w:rsidRPr="00E97D85">
              <w:rPr>
                <w:sz w:val="20"/>
              </w:rPr>
              <w:t>315,258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B6FF6D5" w14:textId="77777777" w:rsidR="003910BD" w:rsidRPr="00E97D85" w:rsidRDefault="003910BD" w:rsidP="00E97D85">
            <w:pPr>
              <w:jc w:val="center"/>
              <w:rPr>
                <w:bCs/>
                <w:sz w:val="20"/>
              </w:rPr>
            </w:pPr>
            <w:r w:rsidRPr="00E97D85">
              <w:rPr>
                <w:sz w:val="20"/>
              </w:rPr>
              <w:t>343,905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15D35A7" w14:textId="77777777" w:rsidR="003910BD" w:rsidRPr="00E97D85" w:rsidRDefault="003910BD" w:rsidP="00E97D85">
            <w:pPr>
              <w:jc w:val="center"/>
              <w:rPr>
                <w:sz w:val="20"/>
              </w:rPr>
            </w:pPr>
            <w:r w:rsidRPr="00E97D85">
              <w:rPr>
                <w:sz w:val="20"/>
              </w:rPr>
              <w:t>315,084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FE00D47" w14:textId="77777777" w:rsidR="003910BD" w:rsidRPr="00E97D85" w:rsidRDefault="003910BD" w:rsidP="00E97D85">
            <w:pPr>
              <w:jc w:val="center"/>
              <w:rPr>
                <w:sz w:val="20"/>
              </w:rPr>
            </w:pPr>
            <w:r w:rsidRPr="00E97D85">
              <w:rPr>
                <w:sz w:val="20"/>
              </w:rPr>
              <w:t>298,745</w:t>
            </w:r>
          </w:p>
        </w:tc>
        <w:tc>
          <w:tcPr>
            <w:tcW w:w="992" w:type="dxa"/>
            <w:tcBorders>
              <w:top w:val="single" w:sz="4" w:space="0" w:color="auto"/>
              <w:left w:val="nil"/>
              <w:bottom w:val="single" w:sz="4" w:space="0" w:color="auto"/>
              <w:right w:val="single" w:sz="4" w:space="0" w:color="auto"/>
            </w:tcBorders>
          </w:tcPr>
          <w:p w14:paraId="081E7AFF" w14:textId="1F1C0680" w:rsidR="003910BD" w:rsidRPr="00E97D85" w:rsidRDefault="003910BD" w:rsidP="00E97D85">
            <w:pPr>
              <w:jc w:val="center"/>
              <w:rPr>
                <w:sz w:val="20"/>
              </w:rPr>
            </w:pPr>
            <w:r w:rsidRPr="00E97D85">
              <w:rPr>
                <w:sz w:val="20"/>
              </w:rPr>
              <w:t>321,881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16A2CD1" w14:textId="2738BB42" w:rsidR="003910BD" w:rsidRPr="00E97D85" w:rsidRDefault="003910BD" w:rsidP="00E97D85">
            <w:pPr>
              <w:jc w:val="center"/>
              <w:rPr>
                <w:sz w:val="20"/>
              </w:rPr>
            </w:pPr>
            <w:r w:rsidRPr="00E97D85">
              <w:rPr>
                <w:sz w:val="20"/>
                <w:szCs w:val="20"/>
              </w:rPr>
              <w:t>311,9033</w:t>
            </w:r>
          </w:p>
        </w:tc>
      </w:tr>
    </w:tbl>
    <w:p w14:paraId="469D4EC5" w14:textId="77777777" w:rsidR="006405CA" w:rsidRPr="00E97D85" w:rsidRDefault="006405CA" w:rsidP="00E97D85">
      <w:pPr>
        <w:widowControl w:val="0"/>
        <w:autoSpaceDE w:val="0"/>
        <w:autoSpaceDN w:val="0"/>
        <w:adjustRightInd w:val="0"/>
        <w:ind w:firstLine="567"/>
        <w:jc w:val="both"/>
      </w:pPr>
    </w:p>
    <w:p w14:paraId="1BE3C67E" w14:textId="77777777" w:rsidR="006405CA" w:rsidRPr="00E97D85" w:rsidRDefault="006405CA" w:rsidP="00E97D85">
      <w:pPr>
        <w:ind w:firstLine="567"/>
        <w:jc w:val="both"/>
        <w:outlineLvl w:val="1"/>
        <w:rPr>
          <w:i/>
          <w:color w:val="0070C0"/>
        </w:rPr>
      </w:pPr>
      <w:bookmarkStart w:id="57" w:name="_Toc119577408"/>
      <w:r w:rsidRPr="00E97D85">
        <w:rPr>
          <w:i/>
          <w:color w:val="0070C0"/>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7"/>
    </w:p>
    <w:p w14:paraId="07BEEFC6" w14:textId="77777777" w:rsidR="00FD1C72" w:rsidRPr="00E97D85" w:rsidRDefault="00FD1C72" w:rsidP="00E97D85">
      <w:pPr>
        <w:widowControl w:val="0"/>
        <w:autoSpaceDE w:val="0"/>
        <w:autoSpaceDN w:val="0"/>
        <w:adjustRightInd w:val="0"/>
        <w:ind w:firstLine="567"/>
        <w:jc w:val="both"/>
      </w:pPr>
      <w:r w:rsidRPr="00E97D85">
        <w:t>Основным топливом для котельных служит природный газ транспортируемый от наружных газовых сетей. Хранилища природного газа не предусмотрены.</w:t>
      </w:r>
    </w:p>
    <w:p w14:paraId="4301225F" w14:textId="3E816C3D" w:rsidR="00FD1C72" w:rsidRPr="00E97D85" w:rsidRDefault="00FD1C72" w:rsidP="00E97D85">
      <w:pPr>
        <w:widowControl w:val="0"/>
        <w:autoSpaceDE w:val="0"/>
        <w:autoSpaceDN w:val="0"/>
        <w:adjustRightInd w:val="0"/>
        <w:ind w:firstLine="567"/>
        <w:jc w:val="both"/>
      </w:pPr>
      <w:r w:rsidRPr="00E97D85">
        <w:t>Резервное топливо на котельных отсутствует.</w:t>
      </w:r>
    </w:p>
    <w:p w14:paraId="0C428AF8" w14:textId="5C94D359" w:rsidR="006405CA" w:rsidRPr="00E97D85" w:rsidRDefault="00FD1C72" w:rsidP="00E97D85">
      <w:pPr>
        <w:widowControl w:val="0"/>
        <w:autoSpaceDE w:val="0"/>
        <w:autoSpaceDN w:val="0"/>
        <w:adjustRightInd w:val="0"/>
        <w:ind w:firstLine="567"/>
        <w:jc w:val="both"/>
      </w:pPr>
      <w:r w:rsidRPr="00E97D85">
        <w:t>На территории Бутурлинского муниципального округа источники тепловой энергии с использованием нетрадиционных ВИЭ отсутствуют.</w:t>
      </w:r>
    </w:p>
    <w:p w14:paraId="48B763EE" w14:textId="77777777" w:rsidR="00FD1C72" w:rsidRPr="00E97D85" w:rsidRDefault="00FD1C72" w:rsidP="00E97D85">
      <w:pPr>
        <w:widowControl w:val="0"/>
        <w:autoSpaceDE w:val="0"/>
        <w:autoSpaceDN w:val="0"/>
        <w:adjustRightInd w:val="0"/>
        <w:ind w:firstLine="567"/>
        <w:jc w:val="both"/>
      </w:pPr>
    </w:p>
    <w:p w14:paraId="6FDA1299" w14:textId="77777777" w:rsidR="006405CA" w:rsidRPr="00E97D85" w:rsidRDefault="006405CA" w:rsidP="00E97D85">
      <w:pPr>
        <w:ind w:firstLine="567"/>
        <w:jc w:val="both"/>
        <w:outlineLvl w:val="1"/>
        <w:rPr>
          <w:i/>
          <w:color w:val="0070C0"/>
        </w:rPr>
      </w:pPr>
      <w:bookmarkStart w:id="58" w:name="_Toc119577409"/>
      <w:r w:rsidRPr="00E97D85">
        <w:rPr>
          <w:i/>
          <w:color w:val="0070C0"/>
        </w:rPr>
        <w:t>8.3. 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переметрам»),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8"/>
    </w:p>
    <w:p w14:paraId="0DC7361C" w14:textId="77777777" w:rsidR="00FD1C72" w:rsidRPr="00E97D85" w:rsidRDefault="00FD1C72" w:rsidP="00E97D85">
      <w:pPr>
        <w:widowControl w:val="0"/>
        <w:autoSpaceDE w:val="0"/>
        <w:autoSpaceDN w:val="0"/>
        <w:adjustRightInd w:val="0"/>
        <w:jc w:val="right"/>
      </w:pPr>
      <w:r w:rsidRPr="00E97D85">
        <w:t xml:space="preserve">Таблица 8.3. Физико-химические (качественные) </w:t>
      </w:r>
    </w:p>
    <w:p w14:paraId="318B1EB2" w14:textId="2E737BC8" w:rsidR="00FD1C72" w:rsidRPr="00E97D85" w:rsidRDefault="00FD1C72" w:rsidP="00E97D85">
      <w:pPr>
        <w:widowControl w:val="0"/>
        <w:autoSpaceDE w:val="0"/>
        <w:autoSpaceDN w:val="0"/>
        <w:adjustRightInd w:val="0"/>
        <w:jc w:val="right"/>
      </w:pPr>
      <w:r w:rsidRPr="00E97D85">
        <w:t>показатели газа горючего природного</w:t>
      </w:r>
    </w:p>
    <w:tbl>
      <w:tblPr>
        <w:tblW w:w="9876" w:type="dxa"/>
        <w:jc w:val="center"/>
        <w:tblLook w:val="04A0" w:firstRow="1" w:lastRow="0" w:firstColumn="1" w:lastColumn="0" w:noHBand="0" w:noVBand="1"/>
      </w:tblPr>
      <w:tblGrid>
        <w:gridCol w:w="3356"/>
        <w:gridCol w:w="1175"/>
        <w:gridCol w:w="1900"/>
        <w:gridCol w:w="1744"/>
        <w:gridCol w:w="1701"/>
      </w:tblGrid>
      <w:tr w:rsidR="00FD1C72" w:rsidRPr="00E97D85" w14:paraId="4FD5FF13" w14:textId="77777777" w:rsidTr="00FD1C72">
        <w:trPr>
          <w:trHeight w:val="525"/>
          <w:jc w:val="center"/>
        </w:trPr>
        <w:tc>
          <w:tcPr>
            <w:tcW w:w="33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256EAE" w14:textId="77777777" w:rsidR="00FD1C72" w:rsidRPr="00E97D85" w:rsidRDefault="00FD1C72" w:rsidP="00E97D85">
            <w:pPr>
              <w:jc w:val="center"/>
              <w:rPr>
                <w:sz w:val="20"/>
                <w:szCs w:val="20"/>
              </w:rPr>
            </w:pPr>
            <w:r w:rsidRPr="00E97D85">
              <w:rPr>
                <w:sz w:val="20"/>
                <w:szCs w:val="20"/>
              </w:rPr>
              <w:t>Наименование показателя</w:t>
            </w:r>
          </w:p>
        </w:tc>
        <w:tc>
          <w:tcPr>
            <w:tcW w:w="1175" w:type="dxa"/>
            <w:tcBorders>
              <w:top w:val="single" w:sz="8" w:space="0" w:color="auto"/>
              <w:left w:val="nil"/>
              <w:bottom w:val="single" w:sz="8" w:space="0" w:color="auto"/>
              <w:right w:val="single" w:sz="8" w:space="0" w:color="auto"/>
            </w:tcBorders>
            <w:shd w:val="clear" w:color="auto" w:fill="auto"/>
            <w:vAlign w:val="center"/>
            <w:hideMark/>
          </w:tcPr>
          <w:p w14:paraId="5413D5C9" w14:textId="77777777" w:rsidR="00FD1C72" w:rsidRPr="00E97D85" w:rsidRDefault="00FD1C72" w:rsidP="00E97D85">
            <w:pPr>
              <w:jc w:val="center"/>
              <w:rPr>
                <w:sz w:val="20"/>
                <w:szCs w:val="20"/>
              </w:rPr>
            </w:pPr>
            <w:r w:rsidRPr="00E97D85">
              <w:rPr>
                <w:sz w:val="20"/>
                <w:szCs w:val="20"/>
              </w:rPr>
              <w:t>Единица измерения</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17FD724A" w14:textId="77777777" w:rsidR="00FD1C72" w:rsidRPr="00E97D85" w:rsidRDefault="00FD1C72" w:rsidP="00E97D85">
            <w:pPr>
              <w:jc w:val="center"/>
              <w:rPr>
                <w:sz w:val="20"/>
                <w:szCs w:val="20"/>
              </w:rPr>
            </w:pPr>
            <w:r w:rsidRPr="00E97D85">
              <w:rPr>
                <w:sz w:val="20"/>
                <w:szCs w:val="20"/>
              </w:rPr>
              <w:t>Метод испытания</w:t>
            </w:r>
          </w:p>
        </w:tc>
        <w:tc>
          <w:tcPr>
            <w:tcW w:w="1744" w:type="dxa"/>
            <w:tcBorders>
              <w:top w:val="single" w:sz="8" w:space="0" w:color="auto"/>
              <w:left w:val="nil"/>
              <w:bottom w:val="single" w:sz="8" w:space="0" w:color="auto"/>
              <w:right w:val="single" w:sz="8" w:space="0" w:color="auto"/>
            </w:tcBorders>
            <w:shd w:val="clear" w:color="auto" w:fill="auto"/>
            <w:vAlign w:val="center"/>
            <w:hideMark/>
          </w:tcPr>
          <w:p w14:paraId="7116346E" w14:textId="77777777" w:rsidR="00FD1C72" w:rsidRPr="00E97D85" w:rsidRDefault="00FD1C72" w:rsidP="00E97D85">
            <w:pPr>
              <w:jc w:val="center"/>
              <w:rPr>
                <w:sz w:val="20"/>
                <w:szCs w:val="20"/>
              </w:rPr>
            </w:pPr>
            <w:r w:rsidRPr="00E97D85">
              <w:rPr>
                <w:sz w:val="20"/>
                <w:szCs w:val="20"/>
              </w:rPr>
              <w:t>Норма по ГОСТ 5542</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7BE65EF6" w14:textId="77777777" w:rsidR="00FD1C72" w:rsidRPr="00E97D85" w:rsidRDefault="00FD1C72" w:rsidP="00E97D85">
            <w:pPr>
              <w:jc w:val="center"/>
              <w:rPr>
                <w:sz w:val="20"/>
                <w:szCs w:val="20"/>
              </w:rPr>
            </w:pPr>
            <w:r w:rsidRPr="00E97D85">
              <w:rPr>
                <w:sz w:val="20"/>
                <w:szCs w:val="20"/>
              </w:rPr>
              <w:t>Среднемесячный показатель</w:t>
            </w:r>
          </w:p>
        </w:tc>
      </w:tr>
      <w:tr w:rsidR="00FD1C72" w:rsidRPr="00E97D85" w14:paraId="7D033B24"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5FA7518B" w14:textId="77777777" w:rsidR="00FD1C72" w:rsidRPr="00E97D85" w:rsidRDefault="00FD1C72" w:rsidP="00E97D85">
            <w:pPr>
              <w:jc w:val="center"/>
              <w:rPr>
                <w:sz w:val="20"/>
                <w:szCs w:val="20"/>
              </w:rPr>
            </w:pPr>
            <w:r w:rsidRPr="00E97D85">
              <w:rPr>
                <w:sz w:val="20"/>
                <w:szCs w:val="20"/>
              </w:rPr>
              <w:t>Компонентный состав, молярная доля:</w:t>
            </w:r>
          </w:p>
        </w:tc>
        <w:tc>
          <w:tcPr>
            <w:tcW w:w="1175" w:type="dxa"/>
            <w:tcBorders>
              <w:top w:val="nil"/>
              <w:left w:val="nil"/>
              <w:bottom w:val="single" w:sz="8" w:space="0" w:color="auto"/>
              <w:right w:val="single" w:sz="8" w:space="0" w:color="auto"/>
            </w:tcBorders>
            <w:shd w:val="clear" w:color="auto" w:fill="auto"/>
            <w:noWrap/>
            <w:vAlign w:val="center"/>
            <w:hideMark/>
          </w:tcPr>
          <w:p w14:paraId="30F032F0" w14:textId="77777777" w:rsidR="00FD1C72" w:rsidRPr="00E97D85" w:rsidRDefault="00FD1C72" w:rsidP="00E97D85">
            <w:pPr>
              <w:jc w:val="center"/>
              <w:rPr>
                <w:sz w:val="20"/>
                <w:szCs w:val="20"/>
              </w:rPr>
            </w:pPr>
            <w:r w:rsidRPr="00E97D85">
              <w:rPr>
                <w:sz w:val="20"/>
                <w:szCs w:val="20"/>
              </w:rPr>
              <w:t>%</w:t>
            </w:r>
          </w:p>
        </w:tc>
        <w:tc>
          <w:tcPr>
            <w:tcW w:w="1900" w:type="dxa"/>
            <w:tcBorders>
              <w:top w:val="nil"/>
              <w:left w:val="nil"/>
              <w:bottom w:val="single" w:sz="8" w:space="0" w:color="auto"/>
              <w:right w:val="single" w:sz="8" w:space="0" w:color="auto"/>
            </w:tcBorders>
            <w:shd w:val="clear" w:color="auto" w:fill="auto"/>
            <w:vAlign w:val="center"/>
            <w:hideMark/>
          </w:tcPr>
          <w:p w14:paraId="09DEFB2E" w14:textId="77777777" w:rsidR="00FD1C72" w:rsidRPr="00E97D85" w:rsidRDefault="00FD1C72" w:rsidP="00E97D85">
            <w:pPr>
              <w:jc w:val="center"/>
              <w:rPr>
                <w:sz w:val="20"/>
                <w:szCs w:val="20"/>
              </w:rPr>
            </w:pPr>
            <w:r w:rsidRPr="00E97D85">
              <w:rPr>
                <w:sz w:val="20"/>
                <w:szCs w:val="20"/>
              </w:rPr>
              <w:t>ГОСТ 31371.7-2008</w:t>
            </w:r>
          </w:p>
        </w:tc>
        <w:tc>
          <w:tcPr>
            <w:tcW w:w="1744" w:type="dxa"/>
            <w:tcBorders>
              <w:top w:val="nil"/>
              <w:left w:val="nil"/>
              <w:bottom w:val="single" w:sz="8" w:space="0" w:color="auto"/>
              <w:right w:val="single" w:sz="8" w:space="0" w:color="auto"/>
            </w:tcBorders>
            <w:shd w:val="clear" w:color="auto" w:fill="auto"/>
            <w:noWrap/>
            <w:vAlign w:val="center"/>
            <w:hideMark/>
          </w:tcPr>
          <w:p w14:paraId="4A56CCF5" w14:textId="77777777" w:rsidR="00FD1C72" w:rsidRPr="00E97D85" w:rsidRDefault="00FD1C72" w:rsidP="00E97D85">
            <w:pPr>
              <w:jc w:val="center"/>
              <w:rPr>
                <w:sz w:val="20"/>
                <w:szCs w:val="20"/>
              </w:rPr>
            </w:pPr>
            <w:r w:rsidRPr="00E97D85">
              <w:rPr>
                <w:sz w:val="20"/>
                <w:szCs w:val="20"/>
              </w:rPr>
              <w:t> </w:t>
            </w:r>
          </w:p>
        </w:tc>
        <w:tc>
          <w:tcPr>
            <w:tcW w:w="1701" w:type="dxa"/>
            <w:tcBorders>
              <w:top w:val="nil"/>
              <w:left w:val="nil"/>
              <w:bottom w:val="single" w:sz="8" w:space="0" w:color="auto"/>
              <w:right w:val="single" w:sz="8" w:space="0" w:color="auto"/>
            </w:tcBorders>
            <w:shd w:val="clear" w:color="auto" w:fill="auto"/>
            <w:noWrap/>
            <w:vAlign w:val="center"/>
            <w:hideMark/>
          </w:tcPr>
          <w:p w14:paraId="7F01A426" w14:textId="77777777" w:rsidR="00FD1C72" w:rsidRPr="00E97D85" w:rsidRDefault="00FD1C72" w:rsidP="00E97D85">
            <w:pPr>
              <w:jc w:val="center"/>
              <w:rPr>
                <w:sz w:val="20"/>
                <w:szCs w:val="20"/>
              </w:rPr>
            </w:pPr>
            <w:r w:rsidRPr="00E97D85">
              <w:rPr>
                <w:sz w:val="20"/>
                <w:szCs w:val="20"/>
              </w:rPr>
              <w:t> </w:t>
            </w:r>
          </w:p>
        </w:tc>
      </w:tr>
      <w:tr w:rsidR="00FD1C72" w:rsidRPr="00E97D85" w14:paraId="138C9B4C"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0000BF28" w14:textId="77777777" w:rsidR="00FD1C72" w:rsidRPr="00E97D85" w:rsidRDefault="00FD1C72" w:rsidP="00E97D85">
            <w:pPr>
              <w:jc w:val="center"/>
              <w:rPr>
                <w:sz w:val="20"/>
                <w:szCs w:val="20"/>
              </w:rPr>
            </w:pPr>
            <w:r w:rsidRPr="00E97D85">
              <w:rPr>
                <w:sz w:val="20"/>
                <w:szCs w:val="20"/>
              </w:rPr>
              <w:t>метан</w:t>
            </w:r>
          </w:p>
        </w:tc>
        <w:tc>
          <w:tcPr>
            <w:tcW w:w="1175" w:type="dxa"/>
            <w:tcBorders>
              <w:top w:val="nil"/>
              <w:left w:val="nil"/>
              <w:bottom w:val="single" w:sz="8" w:space="0" w:color="auto"/>
              <w:right w:val="single" w:sz="8" w:space="0" w:color="auto"/>
            </w:tcBorders>
            <w:shd w:val="clear" w:color="auto" w:fill="auto"/>
            <w:noWrap/>
            <w:vAlign w:val="center"/>
            <w:hideMark/>
          </w:tcPr>
          <w:p w14:paraId="37B20460"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435E9C1C"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1F97BF82" w14:textId="77777777" w:rsidR="00FD1C72" w:rsidRPr="00E97D85" w:rsidRDefault="00FD1C72" w:rsidP="00E97D85">
            <w:pPr>
              <w:jc w:val="center"/>
              <w:rPr>
                <w:sz w:val="20"/>
                <w:szCs w:val="20"/>
              </w:rPr>
            </w:pPr>
            <w:r w:rsidRPr="00E97D85">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1B9A8FD5" w14:textId="77777777" w:rsidR="00FD1C72" w:rsidRPr="00E97D85" w:rsidRDefault="00FD1C72" w:rsidP="00E97D85">
            <w:pPr>
              <w:jc w:val="center"/>
              <w:rPr>
                <w:sz w:val="20"/>
                <w:szCs w:val="20"/>
              </w:rPr>
            </w:pPr>
            <w:r w:rsidRPr="00E97D85">
              <w:rPr>
                <w:sz w:val="20"/>
                <w:szCs w:val="20"/>
              </w:rPr>
              <w:t>96,09</w:t>
            </w:r>
          </w:p>
        </w:tc>
      </w:tr>
      <w:tr w:rsidR="00FD1C72" w:rsidRPr="00E97D85" w14:paraId="2A0CCA18"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142E7FF0" w14:textId="77777777" w:rsidR="00FD1C72" w:rsidRPr="00E97D85" w:rsidRDefault="00FD1C72" w:rsidP="00E97D85">
            <w:pPr>
              <w:jc w:val="center"/>
              <w:rPr>
                <w:sz w:val="20"/>
                <w:szCs w:val="20"/>
              </w:rPr>
            </w:pPr>
            <w:r w:rsidRPr="00E97D85">
              <w:rPr>
                <w:sz w:val="20"/>
                <w:szCs w:val="20"/>
              </w:rPr>
              <w:t>этан</w:t>
            </w:r>
          </w:p>
        </w:tc>
        <w:tc>
          <w:tcPr>
            <w:tcW w:w="1175" w:type="dxa"/>
            <w:tcBorders>
              <w:top w:val="nil"/>
              <w:left w:val="nil"/>
              <w:bottom w:val="single" w:sz="8" w:space="0" w:color="auto"/>
              <w:right w:val="single" w:sz="8" w:space="0" w:color="auto"/>
            </w:tcBorders>
            <w:shd w:val="clear" w:color="auto" w:fill="auto"/>
            <w:noWrap/>
            <w:vAlign w:val="center"/>
            <w:hideMark/>
          </w:tcPr>
          <w:p w14:paraId="56EEDF0C"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24EFA66E"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18D07FFD" w14:textId="77777777" w:rsidR="00FD1C72" w:rsidRPr="00E97D85" w:rsidRDefault="00FD1C72" w:rsidP="00E97D85">
            <w:pPr>
              <w:jc w:val="center"/>
              <w:rPr>
                <w:sz w:val="20"/>
                <w:szCs w:val="20"/>
              </w:rPr>
            </w:pPr>
            <w:r w:rsidRPr="00E97D85">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11CABEF7" w14:textId="77777777" w:rsidR="00FD1C72" w:rsidRPr="00E97D85" w:rsidRDefault="00FD1C72" w:rsidP="00E97D85">
            <w:pPr>
              <w:jc w:val="center"/>
              <w:rPr>
                <w:sz w:val="20"/>
                <w:szCs w:val="20"/>
              </w:rPr>
            </w:pPr>
            <w:r w:rsidRPr="00E97D85">
              <w:rPr>
                <w:sz w:val="20"/>
                <w:szCs w:val="20"/>
              </w:rPr>
              <w:t>2,05</w:t>
            </w:r>
          </w:p>
        </w:tc>
      </w:tr>
      <w:tr w:rsidR="00FD1C72" w:rsidRPr="00E97D85" w14:paraId="5B46ACFD"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47B1D5AE" w14:textId="77777777" w:rsidR="00FD1C72" w:rsidRPr="00E97D85" w:rsidRDefault="00FD1C72" w:rsidP="00E97D85">
            <w:pPr>
              <w:jc w:val="center"/>
              <w:rPr>
                <w:sz w:val="20"/>
                <w:szCs w:val="20"/>
              </w:rPr>
            </w:pPr>
            <w:r w:rsidRPr="00E97D85">
              <w:rPr>
                <w:sz w:val="20"/>
                <w:szCs w:val="20"/>
              </w:rPr>
              <w:t>пропан</w:t>
            </w:r>
          </w:p>
        </w:tc>
        <w:tc>
          <w:tcPr>
            <w:tcW w:w="1175" w:type="dxa"/>
            <w:tcBorders>
              <w:top w:val="nil"/>
              <w:left w:val="nil"/>
              <w:bottom w:val="single" w:sz="8" w:space="0" w:color="auto"/>
              <w:right w:val="single" w:sz="8" w:space="0" w:color="auto"/>
            </w:tcBorders>
            <w:shd w:val="clear" w:color="auto" w:fill="auto"/>
            <w:noWrap/>
            <w:vAlign w:val="center"/>
            <w:hideMark/>
          </w:tcPr>
          <w:p w14:paraId="0C5F61AF"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42333883"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420BCD6F" w14:textId="77777777" w:rsidR="00FD1C72" w:rsidRPr="00E97D85" w:rsidRDefault="00FD1C72" w:rsidP="00E97D85">
            <w:pPr>
              <w:jc w:val="center"/>
              <w:rPr>
                <w:sz w:val="20"/>
                <w:szCs w:val="20"/>
              </w:rPr>
            </w:pPr>
            <w:r w:rsidRPr="00E97D85">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59D4FEFA" w14:textId="77777777" w:rsidR="00FD1C72" w:rsidRPr="00E97D85" w:rsidRDefault="00FD1C72" w:rsidP="00E97D85">
            <w:pPr>
              <w:jc w:val="center"/>
              <w:rPr>
                <w:sz w:val="20"/>
                <w:szCs w:val="20"/>
              </w:rPr>
            </w:pPr>
            <w:r w:rsidRPr="00E97D85">
              <w:rPr>
                <w:sz w:val="20"/>
                <w:szCs w:val="20"/>
              </w:rPr>
              <w:t>0,63</w:t>
            </w:r>
          </w:p>
        </w:tc>
      </w:tr>
      <w:tr w:rsidR="00FD1C72" w:rsidRPr="00E97D85" w14:paraId="2815BCC8"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41673C87" w14:textId="77777777" w:rsidR="00FD1C72" w:rsidRPr="00E97D85" w:rsidRDefault="00FD1C72" w:rsidP="00E97D85">
            <w:pPr>
              <w:jc w:val="center"/>
              <w:rPr>
                <w:sz w:val="20"/>
                <w:szCs w:val="20"/>
              </w:rPr>
            </w:pPr>
            <w:r w:rsidRPr="00E97D85">
              <w:rPr>
                <w:sz w:val="20"/>
                <w:szCs w:val="20"/>
              </w:rPr>
              <w:t>изо-бутан</w:t>
            </w:r>
          </w:p>
        </w:tc>
        <w:tc>
          <w:tcPr>
            <w:tcW w:w="1175" w:type="dxa"/>
            <w:tcBorders>
              <w:top w:val="nil"/>
              <w:left w:val="nil"/>
              <w:bottom w:val="single" w:sz="8" w:space="0" w:color="auto"/>
              <w:right w:val="single" w:sz="8" w:space="0" w:color="auto"/>
            </w:tcBorders>
            <w:shd w:val="clear" w:color="auto" w:fill="auto"/>
            <w:noWrap/>
            <w:vAlign w:val="center"/>
            <w:hideMark/>
          </w:tcPr>
          <w:p w14:paraId="3089DFFC"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34629154"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446E01A2" w14:textId="77777777" w:rsidR="00FD1C72" w:rsidRPr="00E97D85" w:rsidRDefault="00FD1C72" w:rsidP="00E97D85">
            <w:pPr>
              <w:jc w:val="center"/>
              <w:rPr>
                <w:sz w:val="20"/>
                <w:szCs w:val="20"/>
              </w:rPr>
            </w:pPr>
            <w:r w:rsidRPr="00E97D85">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4B416D95" w14:textId="77777777" w:rsidR="00FD1C72" w:rsidRPr="00E97D85" w:rsidRDefault="00FD1C72" w:rsidP="00E97D85">
            <w:pPr>
              <w:jc w:val="center"/>
              <w:rPr>
                <w:sz w:val="20"/>
                <w:szCs w:val="20"/>
              </w:rPr>
            </w:pPr>
            <w:r w:rsidRPr="00E97D85">
              <w:rPr>
                <w:sz w:val="20"/>
                <w:szCs w:val="20"/>
              </w:rPr>
              <w:t>0,096</w:t>
            </w:r>
          </w:p>
        </w:tc>
      </w:tr>
      <w:tr w:rsidR="00FD1C72" w:rsidRPr="00E97D85" w14:paraId="6371C154"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64F7FB5A" w14:textId="77777777" w:rsidR="00FD1C72" w:rsidRPr="00E97D85" w:rsidRDefault="00FD1C72" w:rsidP="00E97D85">
            <w:pPr>
              <w:jc w:val="center"/>
              <w:rPr>
                <w:sz w:val="20"/>
                <w:szCs w:val="20"/>
              </w:rPr>
            </w:pPr>
            <w:r w:rsidRPr="00E97D85">
              <w:rPr>
                <w:sz w:val="20"/>
                <w:szCs w:val="20"/>
              </w:rPr>
              <w:t>норм-бутан</w:t>
            </w:r>
          </w:p>
        </w:tc>
        <w:tc>
          <w:tcPr>
            <w:tcW w:w="1175" w:type="dxa"/>
            <w:tcBorders>
              <w:top w:val="nil"/>
              <w:left w:val="nil"/>
              <w:bottom w:val="single" w:sz="8" w:space="0" w:color="auto"/>
              <w:right w:val="single" w:sz="8" w:space="0" w:color="auto"/>
            </w:tcBorders>
            <w:shd w:val="clear" w:color="auto" w:fill="auto"/>
            <w:noWrap/>
            <w:vAlign w:val="center"/>
            <w:hideMark/>
          </w:tcPr>
          <w:p w14:paraId="18729C77"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7FE942DD"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32B71CFC" w14:textId="77777777" w:rsidR="00FD1C72" w:rsidRPr="00E97D85" w:rsidRDefault="00FD1C72" w:rsidP="00E97D85">
            <w:pPr>
              <w:jc w:val="center"/>
              <w:rPr>
                <w:sz w:val="20"/>
                <w:szCs w:val="20"/>
              </w:rPr>
            </w:pPr>
            <w:r w:rsidRPr="00E97D85">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35DFBD66" w14:textId="77777777" w:rsidR="00FD1C72" w:rsidRPr="00E97D85" w:rsidRDefault="00FD1C72" w:rsidP="00E97D85">
            <w:pPr>
              <w:jc w:val="center"/>
              <w:rPr>
                <w:sz w:val="20"/>
                <w:szCs w:val="20"/>
              </w:rPr>
            </w:pPr>
            <w:r w:rsidRPr="00E97D85">
              <w:rPr>
                <w:sz w:val="20"/>
                <w:szCs w:val="20"/>
              </w:rPr>
              <w:t>0,097</w:t>
            </w:r>
          </w:p>
        </w:tc>
      </w:tr>
      <w:tr w:rsidR="00FD1C72" w:rsidRPr="00E97D85" w14:paraId="77252BD4"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1E12941A" w14:textId="77777777" w:rsidR="00FD1C72" w:rsidRPr="00E97D85" w:rsidRDefault="00FD1C72" w:rsidP="00E97D85">
            <w:pPr>
              <w:jc w:val="center"/>
              <w:rPr>
                <w:sz w:val="20"/>
                <w:szCs w:val="20"/>
              </w:rPr>
            </w:pPr>
            <w:r w:rsidRPr="00E97D85">
              <w:rPr>
                <w:sz w:val="20"/>
                <w:szCs w:val="20"/>
              </w:rPr>
              <w:t>нео-пентан</w:t>
            </w:r>
          </w:p>
        </w:tc>
        <w:tc>
          <w:tcPr>
            <w:tcW w:w="1175" w:type="dxa"/>
            <w:tcBorders>
              <w:top w:val="nil"/>
              <w:left w:val="nil"/>
              <w:bottom w:val="single" w:sz="8" w:space="0" w:color="auto"/>
              <w:right w:val="single" w:sz="8" w:space="0" w:color="auto"/>
            </w:tcBorders>
            <w:shd w:val="clear" w:color="auto" w:fill="auto"/>
            <w:noWrap/>
            <w:vAlign w:val="center"/>
            <w:hideMark/>
          </w:tcPr>
          <w:p w14:paraId="49C86217"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2767F27C"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9CE48A0" w14:textId="77777777" w:rsidR="00FD1C72" w:rsidRPr="00E97D85" w:rsidRDefault="00FD1C72" w:rsidP="00E97D85">
            <w:pPr>
              <w:jc w:val="center"/>
              <w:rPr>
                <w:sz w:val="20"/>
                <w:szCs w:val="20"/>
              </w:rPr>
            </w:pPr>
            <w:r w:rsidRPr="00E97D85">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59C50A33" w14:textId="77777777" w:rsidR="00FD1C72" w:rsidRPr="00E97D85" w:rsidRDefault="00FD1C72" w:rsidP="00E97D85">
            <w:pPr>
              <w:jc w:val="center"/>
              <w:rPr>
                <w:sz w:val="20"/>
                <w:szCs w:val="20"/>
              </w:rPr>
            </w:pPr>
            <w:r w:rsidRPr="00E97D85">
              <w:rPr>
                <w:sz w:val="20"/>
                <w:szCs w:val="20"/>
              </w:rPr>
              <w:t>0,0012</w:t>
            </w:r>
          </w:p>
        </w:tc>
      </w:tr>
      <w:tr w:rsidR="00FD1C72" w:rsidRPr="00E97D85" w14:paraId="479D406D"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680F5408" w14:textId="77777777" w:rsidR="00FD1C72" w:rsidRPr="00E97D85" w:rsidRDefault="00FD1C72" w:rsidP="00E97D85">
            <w:pPr>
              <w:jc w:val="center"/>
              <w:rPr>
                <w:sz w:val="20"/>
                <w:szCs w:val="20"/>
              </w:rPr>
            </w:pPr>
            <w:r w:rsidRPr="00E97D85">
              <w:rPr>
                <w:sz w:val="20"/>
                <w:szCs w:val="20"/>
              </w:rPr>
              <w:t>изо-пентан</w:t>
            </w:r>
          </w:p>
        </w:tc>
        <w:tc>
          <w:tcPr>
            <w:tcW w:w="1175" w:type="dxa"/>
            <w:tcBorders>
              <w:top w:val="nil"/>
              <w:left w:val="nil"/>
              <w:bottom w:val="single" w:sz="8" w:space="0" w:color="auto"/>
              <w:right w:val="single" w:sz="8" w:space="0" w:color="auto"/>
            </w:tcBorders>
            <w:shd w:val="clear" w:color="auto" w:fill="auto"/>
            <w:noWrap/>
            <w:vAlign w:val="center"/>
            <w:hideMark/>
          </w:tcPr>
          <w:p w14:paraId="2F17A607"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39491C55"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44D0AEC9" w14:textId="77777777" w:rsidR="00FD1C72" w:rsidRPr="00E97D85" w:rsidRDefault="00FD1C72" w:rsidP="00E97D85">
            <w:pPr>
              <w:jc w:val="center"/>
              <w:rPr>
                <w:sz w:val="20"/>
                <w:szCs w:val="20"/>
              </w:rPr>
            </w:pPr>
            <w:r w:rsidRPr="00E97D85">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14CE40EB" w14:textId="77777777" w:rsidR="00FD1C72" w:rsidRPr="00E97D85" w:rsidRDefault="00FD1C72" w:rsidP="00E97D85">
            <w:pPr>
              <w:jc w:val="center"/>
              <w:rPr>
                <w:sz w:val="20"/>
                <w:szCs w:val="20"/>
              </w:rPr>
            </w:pPr>
            <w:r w:rsidRPr="00E97D85">
              <w:rPr>
                <w:sz w:val="20"/>
                <w:szCs w:val="20"/>
              </w:rPr>
              <w:t>0,0193</w:t>
            </w:r>
          </w:p>
        </w:tc>
      </w:tr>
      <w:tr w:rsidR="00FD1C72" w:rsidRPr="00E97D85" w14:paraId="065E0421"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76BD7341" w14:textId="77777777" w:rsidR="00FD1C72" w:rsidRPr="00E97D85" w:rsidRDefault="00FD1C72" w:rsidP="00E97D85">
            <w:pPr>
              <w:jc w:val="center"/>
              <w:rPr>
                <w:sz w:val="20"/>
                <w:szCs w:val="20"/>
              </w:rPr>
            </w:pPr>
            <w:r w:rsidRPr="00E97D85">
              <w:rPr>
                <w:sz w:val="20"/>
                <w:szCs w:val="20"/>
              </w:rPr>
              <w:t>норм-пентан</w:t>
            </w:r>
          </w:p>
        </w:tc>
        <w:tc>
          <w:tcPr>
            <w:tcW w:w="1175" w:type="dxa"/>
            <w:tcBorders>
              <w:top w:val="nil"/>
              <w:left w:val="nil"/>
              <w:bottom w:val="single" w:sz="8" w:space="0" w:color="auto"/>
              <w:right w:val="single" w:sz="8" w:space="0" w:color="auto"/>
            </w:tcBorders>
            <w:shd w:val="clear" w:color="auto" w:fill="auto"/>
            <w:noWrap/>
            <w:vAlign w:val="center"/>
            <w:hideMark/>
          </w:tcPr>
          <w:p w14:paraId="5CFB86C3"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386DD450"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6876C2FF" w14:textId="77777777" w:rsidR="00FD1C72" w:rsidRPr="00E97D85" w:rsidRDefault="00FD1C72" w:rsidP="00E97D85">
            <w:pPr>
              <w:jc w:val="center"/>
              <w:rPr>
                <w:sz w:val="20"/>
                <w:szCs w:val="20"/>
              </w:rPr>
            </w:pPr>
            <w:r w:rsidRPr="00E97D85">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2F23AAD9" w14:textId="77777777" w:rsidR="00FD1C72" w:rsidRPr="00E97D85" w:rsidRDefault="00FD1C72" w:rsidP="00E97D85">
            <w:pPr>
              <w:jc w:val="center"/>
              <w:rPr>
                <w:sz w:val="20"/>
                <w:szCs w:val="20"/>
              </w:rPr>
            </w:pPr>
            <w:r w:rsidRPr="00E97D85">
              <w:rPr>
                <w:sz w:val="20"/>
                <w:szCs w:val="20"/>
              </w:rPr>
              <w:t>0,0127</w:t>
            </w:r>
          </w:p>
        </w:tc>
      </w:tr>
      <w:tr w:rsidR="00FD1C72" w:rsidRPr="00E97D85" w14:paraId="0F506817"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5FD1096E" w14:textId="77777777" w:rsidR="00FD1C72" w:rsidRPr="00E97D85" w:rsidRDefault="00FD1C72" w:rsidP="00E97D85">
            <w:pPr>
              <w:jc w:val="center"/>
              <w:rPr>
                <w:sz w:val="20"/>
                <w:szCs w:val="20"/>
              </w:rPr>
            </w:pPr>
            <w:r w:rsidRPr="00E97D85">
              <w:rPr>
                <w:sz w:val="20"/>
                <w:szCs w:val="20"/>
              </w:rPr>
              <w:t>гексаны+высшие углеводороды</w:t>
            </w:r>
          </w:p>
        </w:tc>
        <w:tc>
          <w:tcPr>
            <w:tcW w:w="1175" w:type="dxa"/>
            <w:tcBorders>
              <w:top w:val="nil"/>
              <w:left w:val="nil"/>
              <w:bottom w:val="single" w:sz="8" w:space="0" w:color="auto"/>
              <w:right w:val="single" w:sz="8" w:space="0" w:color="auto"/>
            </w:tcBorders>
            <w:shd w:val="clear" w:color="auto" w:fill="auto"/>
            <w:noWrap/>
            <w:vAlign w:val="center"/>
            <w:hideMark/>
          </w:tcPr>
          <w:p w14:paraId="71639793"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14BAE1B5"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6071A79B" w14:textId="77777777" w:rsidR="00FD1C72" w:rsidRPr="00E97D85" w:rsidRDefault="00FD1C72" w:rsidP="00E97D85">
            <w:pPr>
              <w:jc w:val="center"/>
              <w:rPr>
                <w:sz w:val="20"/>
                <w:szCs w:val="20"/>
              </w:rPr>
            </w:pPr>
            <w:r w:rsidRPr="00E97D85">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0337D0C3" w14:textId="77777777" w:rsidR="00FD1C72" w:rsidRPr="00E97D85" w:rsidRDefault="00FD1C72" w:rsidP="00E97D85">
            <w:pPr>
              <w:jc w:val="center"/>
              <w:rPr>
                <w:sz w:val="20"/>
                <w:szCs w:val="20"/>
              </w:rPr>
            </w:pPr>
            <w:r w:rsidRPr="00E97D85">
              <w:rPr>
                <w:sz w:val="20"/>
                <w:szCs w:val="20"/>
              </w:rPr>
              <w:t>0,0067</w:t>
            </w:r>
          </w:p>
        </w:tc>
      </w:tr>
      <w:tr w:rsidR="00FD1C72" w:rsidRPr="00E97D85" w14:paraId="54C598BC"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1AB5E405" w14:textId="77777777" w:rsidR="00FD1C72" w:rsidRPr="00E97D85" w:rsidRDefault="00FD1C72" w:rsidP="00E97D85">
            <w:pPr>
              <w:jc w:val="center"/>
              <w:rPr>
                <w:sz w:val="20"/>
                <w:szCs w:val="20"/>
              </w:rPr>
            </w:pPr>
            <w:r w:rsidRPr="00E97D85">
              <w:rPr>
                <w:sz w:val="20"/>
                <w:szCs w:val="20"/>
              </w:rPr>
              <w:t>диоксид углерода</w:t>
            </w:r>
          </w:p>
        </w:tc>
        <w:tc>
          <w:tcPr>
            <w:tcW w:w="1175" w:type="dxa"/>
            <w:tcBorders>
              <w:top w:val="nil"/>
              <w:left w:val="nil"/>
              <w:bottom w:val="single" w:sz="8" w:space="0" w:color="auto"/>
              <w:right w:val="single" w:sz="8" w:space="0" w:color="auto"/>
            </w:tcBorders>
            <w:shd w:val="clear" w:color="auto" w:fill="auto"/>
            <w:noWrap/>
            <w:vAlign w:val="center"/>
            <w:hideMark/>
          </w:tcPr>
          <w:p w14:paraId="4EF95DFF"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4F97D2BB"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0E7C3AA3" w14:textId="77777777" w:rsidR="00FD1C72" w:rsidRPr="00E97D85" w:rsidRDefault="00FD1C72" w:rsidP="00E97D85">
            <w:pPr>
              <w:jc w:val="center"/>
              <w:rPr>
                <w:sz w:val="20"/>
                <w:szCs w:val="20"/>
              </w:rPr>
            </w:pPr>
            <w:r w:rsidRPr="00E97D85">
              <w:rPr>
                <w:sz w:val="20"/>
                <w:szCs w:val="20"/>
              </w:rPr>
              <w:t>не более 2,5</w:t>
            </w:r>
          </w:p>
        </w:tc>
        <w:tc>
          <w:tcPr>
            <w:tcW w:w="1701" w:type="dxa"/>
            <w:tcBorders>
              <w:top w:val="nil"/>
              <w:left w:val="nil"/>
              <w:bottom w:val="single" w:sz="8" w:space="0" w:color="auto"/>
              <w:right w:val="single" w:sz="8" w:space="0" w:color="auto"/>
            </w:tcBorders>
            <w:shd w:val="clear" w:color="auto" w:fill="auto"/>
            <w:noWrap/>
            <w:vAlign w:val="center"/>
            <w:hideMark/>
          </w:tcPr>
          <w:p w14:paraId="4EE22581" w14:textId="77777777" w:rsidR="00FD1C72" w:rsidRPr="00E97D85" w:rsidRDefault="00FD1C72" w:rsidP="00E97D85">
            <w:pPr>
              <w:jc w:val="center"/>
              <w:rPr>
                <w:sz w:val="20"/>
                <w:szCs w:val="20"/>
              </w:rPr>
            </w:pPr>
            <w:r w:rsidRPr="00E97D85">
              <w:rPr>
                <w:sz w:val="20"/>
                <w:szCs w:val="20"/>
              </w:rPr>
              <w:t>0,191</w:t>
            </w:r>
          </w:p>
        </w:tc>
      </w:tr>
      <w:tr w:rsidR="00FD1C72" w:rsidRPr="00E97D85" w14:paraId="36DC1276"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3B813A17" w14:textId="77777777" w:rsidR="00FD1C72" w:rsidRPr="00E97D85" w:rsidRDefault="00FD1C72" w:rsidP="00E97D85">
            <w:pPr>
              <w:jc w:val="center"/>
              <w:rPr>
                <w:sz w:val="20"/>
                <w:szCs w:val="20"/>
              </w:rPr>
            </w:pPr>
            <w:r w:rsidRPr="00E97D85">
              <w:rPr>
                <w:sz w:val="20"/>
                <w:szCs w:val="20"/>
              </w:rPr>
              <w:t>азот</w:t>
            </w:r>
          </w:p>
        </w:tc>
        <w:tc>
          <w:tcPr>
            <w:tcW w:w="1175" w:type="dxa"/>
            <w:tcBorders>
              <w:top w:val="nil"/>
              <w:left w:val="nil"/>
              <w:bottom w:val="single" w:sz="8" w:space="0" w:color="auto"/>
              <w:right w:val="single" w:sz="8" w:space="0" w:color="auto"/>
            </w:tcBorders>
            <w:shd w:val="clear" w:color="auto" w:fill="auto"/>
            <w:noWrap/>
            <w:vAlign w:val="center"/>
            <w:hideMark/>
          </w:tcPr>
          <w:p w14:paraId="679E5D5E"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4170D742"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20FEDF56" w14:textId="77777777" w:rsidR="00FD1C72" w:rsidRPr="00E97D85" w:rsidRDefault="00FD1C72" w:rsidP="00E97D85">
            <w:pPr>
              <w:jc w:val="center"/>
              <w:rPr>
                <w:sz w:val="20"/>
                <w:szCs w:val="20"/>
              </w:rPr>
            </w:pPr>
            <w:r w:rsidRPr="00E97D85">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CCAB058" w14:textId="77777777" w:rsidR="00FD1C72" w:rsidRPr="00E97D85" w:rsidRDefault="00FD1C72" w:rsidP="00E97D85">
            <w:pPr>
              <w:jc w:val="center"/>
              <w:rPr>
                <w:sz w:val="20"/>
                <w:szCs w:val="20"/>
              </w:rPr>
            </w:pPr>
            <w:r w:rsidRPr="00E97D85">
              <w:rPr>
                <w:sz w:val="20"/>
                <w:szCs w:val="20"/>
              </w:rPr>
              <w:t>0,78</w:t>
            </w:r>
          </w:p>
        </w:tc>
      </w:tr>
      <w:tr w:rsidR="00FD1C72" w:rsidRPr="00E97D85" w14:paraId="1AC2FA2C"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33BD0153" w14:textId="77777777" w:rsidR="00FD1C72" w:rsidRPr="00E97D85" w:rsidRDefault="00FD1C72" w:rsidP="00E97D85">
            <w:pPr>
              <w:jc w:val="center"/>
              <w:rPr>
                <w:sz w:val="20"/>
                <w:szCs w:val="20"/>
              </w:rPr>
            </w:pPr>
            <w:r w:rsidRPr="00E97D85">
              <w:rPr>
                <w:sz w:val="20"/>
                <w:szCs w:val="20"/>
              </w:rPr>
              <w:t>кислород</w:t>
            </w:r>
          </w:p>
        </w:tc>
        <w:tc>
          <w:tcPr>
            <w:tcW w:w="1175" w:type="dxa"/>
            <w:tcBorders>
              <w:top w:val="nil"/>
              <w:left w:val="nil"/>
              <w:bottom w:val="single" w:sz="8" w:space="0" w:color="auto"/>
              <w:right w:val="single" w:sz="8" w:space="0" w:color="auto"/>
            </w:tcBorders>
            <w:shd w:val="clear" w:color="auto" w:fill="auto"/>
            <w:noWrap/>
            <w:vAlign w:val="center"/>
            <w:hideMark/>
          </w:tcPr>
          <w:p w14:paraId="74E8996D"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1A52E75B"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7982522A" w14:textId="77777777" w:rsidR="00FD1C72" w:rsidRPr="00E97D85" w:rsidRDefault="00FD1C72" w:rsidP="00E97D85">
            <w:pPr>
              <w:jc w:val="center"/>
              <w:rPr>
                <w:sz w:val="20"/>
                <w:szCs w:val="20"/>
              </w:rPr>
            </w:pPr>
            <w:r w:rsidRPr="00E97D85">
              <w:rPr>
                <w:sz w:val="20"/>
                <w:szCs w:val="20"/>
              </w:rPr>
              <w:t>не более 0,050</w:t>
            </w:r>
          </w:p>
        </w:tc>
        <w:tc>
          <w:tcPr>
            <w:tcW w:w="1701" w:type="dxa"/>
            <w:tcBorders>
              <w:top w:val="nil"/>
              <w:left w:val="nil"/>
              <w:bottom w:val="single" w:sz="8" w:space="0" w:color="auto"/>
              <w:right w:val="single" w:sz="8" w:space="0" w:color="auto"/>
            </w:tcBorders>
            <w:shd w:val="clear" w:color="auto" w:fill="auto"/>
            <w:noWrap/>
            <w:vAlign w:val="center"/>
            <w:hideMark/>
          </w:tcPr>
          <w:p w14:paraId="179719BC" w14:textId="77777777" w:rsidR="00FD1C72" w:rsidRPr="00E97D85" w:rsidRDefault="00FD1C72" w:rsidP="00E97D85">
            <w:pPr>
              <w:jc w:val="center"/>
              <w:rPr>
                <w:sz w:val="20"/>
                <w:szCs w:val="20"/>
              </w:rPr>
            </w:pPr>
            <w:r w:rsidRPr="00E97D85">
              <w:rPr>
                <w:sz w:val="20"/>
                <w:szCs w:val="20"/>
              </w:rPr>
              <w:t>0,007</w:t>
            </w:r>
          </w:p>
        </w:tc>
      </w:tr>
      <w:tr w:rsidR="00FD1C72" w:rsidRPr="00E97D85" w14:paraId="4071DAB4"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4504184A" w14:textId="77777777" w:rsidR="00FD1C72" w:rsidRPr="00E97D85" w:rsidRDefault="00FD1C72" w:rsidP="00E97D85">
            <w:pPr>
              <w:jc w:val="center"/>
              <w:rPr>
                <w:sz w:val="20"/>
                <w:szCs w:val="20"/>
              </w:rPr>
            </w:pPr>
            <w:r w:rsidRPr="00E97D85">
              <w:rPr>
                <w:sz w:val="20"/>
                <w:szCs w:val="20"/>
              </w:rPr>
              <w:t>гелий</w:t>
            </w:r>
          </w:p>
        </w:tc>
        <w:tc>
          <w:tcPr>
            <w:tcW w:w="1175" w:type="dxa"/>
            <w:tcBorders>
              <w:top w:val="nil"/>
              <w:left w:val="nil"/>
              <w:bottom w:val="single" w:sz="8" w:space="0" w:color="auto"/>
              <w:right w:val="single" w:sz="8" w:space="0" w:color="auto"/>
            </w:tcBorders>
            <w:shd w:val="clear" w:color="auto" w:fill="auto"/>
            <w:noWrap/>
            <w:vAlign w:val="center"/>
            <w:hideMark/>
          </w:tcPr>
          <w:p w14:paraId="4924B276"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1FDF4212"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2F660EA" w14:textId="77777777" w:rsidR="00FD1C72" w:rsidRPr="00E97D85" w:rsidRDefault="00FD1C72" w:rsidP="00E97D85">
            <w:pPr>
              <w:jc w:val="center"/>
              <w:rPr>
                <w:sz w:val="20"/>
                <w:szCs w:val="20"/>
              </w:rPr>
            </w:pPr>
            <w:r w:rsidRPr="00E97D85">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50F0C993" w14:textId="77777777" w:rsidR="00FD1C72" w:rsidRPr="00E97D85" w:rsidRDefault="00FD1C72" w:rsidP="00E97D85">
            <w:pPr>
              <w:jc w:val="center"/>
              <w:rPr>
                <w:sz w:val="20"/>
                <w:szCs w:val="20"/>
              </w:rPr>
            </w:pPr>
            <w:r w:rsidRPr="00E97D85">
              <w:rPr>
                <w:sz w:val="20"/>
                <w:szCs w:val="20"/>
              </w:rPr>
              <w:t>0,012</w:t>
            </w:r>
          </w:p>
        </w:tc>
      </w:tr>
      <w:tr w:rsidR="00FD1C72" w:rsidRPr="00E97D85" w14:paraId="010B9CB9"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6ADFFE1C" w14:textId="77777777" w:rsidR="00FD1C72" w:rsidRPr="00E97D85" w:rsidRDefault="00FD1C72" w:rsidP="00E97D85">
            <w:pPr>
              <w:jc w:val="center"/>
              <w:rPr>
                <w:sz w:val="20"/>
                <w:szCs w:val="20"/>
              </w:rPr>
            </w:pPr>
            <w:r w:rsidRPr="00E97D85">
              <w:rPr>
                <w:sz w:val="20"/>
                <w:szCs w:val="20"/>
              </w:rPr>
              <w:t>водород</w:t>
            </w:r>
          </w:p>
        </w:tc>
        <w:tc>
          <w:tcPr>
            <w:tcW w:w="1175" w:type="dxa"/>
            <w:tcBorders>
              <w:top w:val="nil"/>
              <w:left w:val="nil"/>
              <w:bottom w:val="single" w:sz="8" w:space="0" w:color="auto"/>
              <w:right w:val="single" w:sz="8" w:space="0" w:color="auto"/>
            </w:tcBorders>
            <w:shd w:val="clear" w:color="auto" w:fill="auto"/>
            <w:noWrap/>
            <w:vAlign w:val="center"/>
            <w:hideMark/>
          </w:tcPr>
          <w:p w14:paraId="2E246665" w14:textId="77777777" w:rsidR="00FD1C72" w:rsidRPr="00E97D85" w:rsidRDefault="00FD1C72" w:rsidP="00E97D85">
            <w:pPr>
              <w:jc w:val="center"/>
              <w:rPr>
                <w:sz w:val="20"/>
                <w:szCs w:val="20"/>
              </w:rPr>
            </w:pPr>
            <w:r w:rsidRPr="00E97D85">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4578EBA9" w14:textId="77777777" w:rsidR="00FD1C72" w:rsidRPr="00E97D85" w:rsidRDefault="00FD1C72" w:rsidP="00E97D85">
            <w:pPr>
              <w:jc w:val="center"/>
              <w:rPr>
                <w:sz w:val="20"/>
                <w:szCs w:val="20"/>
              </w:rPr>
            </w:pPr>
            <w:r w:rsidRPr="00E97D85">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4AF58A5C" w14:textId="77777777" w:rsidR="00FD1C72" w:rsidRPr="00E97D85" w:rsidRDefault="00FD1C72" w:rsidP="00E97D85">
            <w:pPr>
              <w:jc w:val="center"/>
              <w:rPr>
                <w:sz w:val="20"/>
                <w:szCs w:val="20"/>
              </w:rPr>
            </w:pPr>
            <w:r w:rsidRPr="00E97D85">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48C9CEB4" w14:textId="77777777" w:rsidR="00FD1C72" w:rsidRPr="00E97D85" w:rsidRDefault="00FD1C72" w:rsidP="00E97D85">
            <w:pPr>
              <w:jc w:val="center"/>
              <w:rPr>
                <w:sz w:val="20"/>
                <w:szCs w:val="20"/>
              </w:rPr>
            </w:pPr>
            <w:r w:rsidRPr="00E97D85">
              <w:rPr>
                <w:sz w:val="20"/>
                <w:szCs w:val="20"/>
              </w:rPr>
              <w:t>0,002</w:t>
            </w:r>
          </w:p>
        </w:tc>
      </w:tr>
      <w:tr w:rsidR="00FD1C72" w:rsidRPr="00E97D85" w14:paraId="5D30143C" w14:textId="77777777" w:rsidTr="00FD1C72">
        <w:trPr>
          <w:trHeight w:val="330"/>
          <w:jc w:val="center"/>
        </w:trPr>
        <w:tc>
          <w:tcPr>
            <w:tcW w:w="3356" w:type="dxa"/>
            <w:vMerge w:val="restart"/>
            <w:tcBorders>
              <w:top w:val="nil"/>
              <w:left w:val="single" w:sz="8" w:space="0" w:color="auto"/>
              <w:bottom w:val="single" w:sz="8" w:space="0" w:color="000000"/>
              <w:right w:val="single" w:sz="8" w:space="0" w:color="auto"/>
            </w:tcBorders>
            <w:shd w:val="clear" w:color="auto" w:fill="auto"/>
            <w:vAlign w:val="center"/>
            <w:hideMark/>
          </w:tcPr>
          <w:p w14:paraId="358803B4" w14:textId="77777777" w:rsidR="00FD1C72" w:rsidRPr="00E97D85" w:rsidRDefault="00FD1C72" w:rsidP="00E97D85">
            <w:pPr>
              <w:jc w:val="center"/>
              <w:rPr>
                <w:sz w:val="20"/>
                <w:szCs w:val="20"/>
              </w:rPr>
            </w:pPr>
            <w:r w:rsidRPr="00E97D85">
              <w:rPr>
                <w:sz w:val="20"/>
                <w:szCs w:val="20"/>
              </w:rPr>
              <w:t>Теплота сгорания низшая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3E02E775" w14:textId="77777777" w:rsidR="00FD1C72" w:rsidRPr="00E97D85" w:rsidRDefault="00FD1C72" w:rsidP="00E97D85">
            <w:pPr>
              <w:jc w:val="center"/>
              <w:rPr>
                <w:sz w:val="20"/>
                <w:szCs w:val="20"/>
              </w:rPr>
            </w:pPr>
            <w:r w:rsidRPr="00E97D85">
              <w:rPr>
                <w:sz w:val="20"/>
                <w:szCs w:val="20"/>
              </w:rPr>
              <w:t>МДж/м</w:t>
            </w:r>
            <w:r w:rsidRPr="00E97D85">
              <w:rPr>
                <w:sz w:val="20"/>
                <w:szCs w:val="20"/>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0765B5C" w14:textId="77777777" w:rsidR="00FD1C72" w:rsidRPr="00E97D85" w:rsidRDefault="00FD1C72" w:rsidP="00E97D85">
            <w:pPr>
              <w:jc w:val="center"/>
              <w:rPr>
                <w:sz w:val="20"/>
                <w:szCs w:val="20"/>
              </w:rPr>
            </w:pPr>
            <w:r w:rsidRPr="00E97D85">
              <w:rPr>
                <w:sz w:val="20"/>
                <w:szCs w:val="20"/>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279B8275" w14:textId="77777777" w:rsidR="00FD1C72" w:rsidRPr="00E97D85" w:rsidRDefault="00FD1C72" w:rsidP="00E97D85">
            <w:pPr>
              <w:jc w:val="center"/>
              <w:rPr>
                <w:sz w:val="20"/>
                <w:szCs w:val="20"/>
              </w:rPr>
            </w:pPr>
            <w:r w:rsidRPr="00E97D85">
              <w:rPr>
                <w:sz w:val="20"/>
                <w:szCs w:val="20"/>
              </w:rPr>
              <w:t>не менее 31,80</w:t>
            </w:r>
          </w:p>
        </w:tc>
        <w:tc>
          <w:tcPr>
            <w:tcW w:w="1701" w:type="dxa"/>
            <w:tcBorders>
              <w:top w:val="nil"/>
              <w:left w:val="nil"/>
              <w:bottom w:val="single" w:sz="8" w:space="0" w:color="auto"/>
              <w:right w:val="single" w:sz="8" w:space="0" w:color="auto"/>
            </w:tcBorders>
            <w:shd w:val="clear" w:color="auto" w:fill="auto"/>
            <w:noWrap/>
            <w:vAlign w:val="center"/>
            <w:hideMark/>
          </w:tcPr>
          <w:p w14:paraId="13E89886" w14:textId="77777777" w:rsidR="00FD1C72" w:rsidRPr="00E97D85" w:rsidRDefault="00FD1C72" w:rsidP="00E97D85">
            <w:pPr>
              <w:jc w:val="center"/>
              <w:rPr>
                <w:sz w:val="20"/>
                <w:szCs w:val="20"/>
              </w:rPr>
            </w:pPr>
            <w:r w:rsidRPr="00E97D85">
              <w:rPr>
                <w:sz w:val="20"/>
                <w:szCs w:val="20"/>
              </w:rPr>
              <w:t>34,15</w:t>
            </w:r>
          </w:p>
        </w:tc>
      </w:tr>
      <w:tr w:rsidR="00FD1C72" w:rsidRPr="00E97D85" w14:paraId="1424B58D" w14:textId="77777777" w:rsidTr="00FA74BE">
        <w:trPr>
          <w:trHeight w:val="330"/>
          <w:jc w:val="center"/>
        </w:trPr>
        <w:tc>
          <w:tcPr>
            <w:tcW w:w="3356" w:type="dxa"/>
            <w:vMerge/>
            <w:tcBorders>
              <w:top w:val="nil"/>
              <w:left w:val="single" w:sz="8" w:space="0" w:color="auto"/>
              <w:bottom w:val="single" w:sz="4" w:space="0" w:color="auto"/>
              <w:right w:val="single" w:sz="8" w:space="0" w:color="auto"/>
            </w:tcBorders>
            <w:vAlign w:val="center"/>
            <w:hideMark/>
          </w:tcPr>
          <w:p w14:paraId="18852D8C" w14:textId="77777777" w:rsidR="00FD1C72" w:rsidRPr="00E97D85" w:rsidRDefault="00FD1C72" w:rsidP="00E97D85">
            <w:pPr>
              <w:rPr>
                <w:sz w:val="20"/>
                <w:szCs w:val="20"/>
              </w:rPr>
            </w:pPr>
          </w:p>
        </w:tc>
        <w:tc>
          <w:tcPr>
            <w:tcW w:w="1175" w:type="dxa"/>
            <w:tcBorders>
              <w:top w:val="nil"/>
              <w:left w:val="nil"/>
              <w:bottom w:val="single" w:sz="4" w:space="0" w:color="auto"/>
              <w:right w:val="single" w:sz="8" w:space="0" w:color="auto"/>
            </w:tcBorders>
            <w:shd w:val="clear" w:color="auto" w:fill="auto"/>
            <w:noWrap/>
            <w:vAlign w:val="center"/>
            <w:hideMark/>
          </w:tcPr>
          <w:p w14:paraId="48310EFA" w14:textId="77777777" w:rsidR="00FD1C72" w:rsidRPr="00E97D85" w:rsidRDefault="00FD1C72" w:rsidP="00E97D85">
            <w:pPr>
              <w:jc w:val="center"/>
              <w:rPr>
                <w:sz w:val="20"/>
                <w:szCs w:val="20"/>
              </w:rPr>
            </w:pPr>
            <w:r w:rsidRPr="00E97D85">
              <w:rPr>
                <w:sz w:val="20"/>
                <w:szCs w:val="20"/>
              </w:rPr>
              <w:t>ккал/м</w:t>
            </w:r>
            <w:r w:rsidRPr="00E97D85">
              <w:rPr>
                <w:sz w:val="20"/>
                <w:szCs w:val="20"/>
                <w:vertAlign w:val="superscript"/>
              </w:rPr>
              <w:t>3</w:t>
            </w:r>
          </w:p>
        </w:tc>
        <w:tc>
          <w:tcPr>
            <w:tcW w:w="1900" w:type="dxa"/>
            <w:vMerge/>
            <w:tcBorders>
              <w:top w:val="nil"/>
              <w:left w:val="single" w:sz="8" w:space="0" w:color="auto"/>
              <w:bottom w:val="single" w:sz="4" w:space="0" w:color="auto"/>
              <w:right w:val="single" w:sz="8" w:space="0" w:color="auto"/>
            </w:tcBorders>
            <w:vAlign w:val="center"/>
            <w:hideMark/>
          </w:tcPr>
          <w:p w14:paraId="1D1872BA" w14:textId="77777777" w:rsidR="00FD1C72" w:rsidRPr="00E97D85" w:rsidRDefault="00FD1C72" w:rsidP="00E97D85">
            <w:pPr>
              <w:rPr>
                <w:sz w:val="20"/>
                <w:szCs w:val="20"/>
              </w:rPr>
            </w:pPr>
          </w:p>
        </w:tc>
        <w:tc>
          <w:tcPr>
            <w:tcW w:w="1744" w:type="dxa"/>
            <w:tcBorders>
              <w:top w:val="nil"/>
              <w:left w:val="nil"/>
              <w:bottom w:val="single" w:sz="4" w:space="0" w:color="auto"/>
              <w:right w:val="single" w:sz="8" w:space="0" w:color="auto"/>
            </w:tcBorders>
            <w:shd w:val="clear" w:color="auto" w:fill="auto"/>
            <w:noWrap/>
            <w:vAlign w:val="center"/>
            <w:hideMark/>
          </w:tcPr>
          <w:p w14:paraId="4DF5FE3F" w14:textId="77777777" w:rsidR="00FD1C72" w:rsidRPr="00E97D85" w:rsidRDefault="00FD1C72" w:rsidP="00E97D85">
            <w:pPr>
              <w:jc w:val="center"/>
              <w:rPr>
                <w:sz w:val="20"/>
                <w:szCs w:val="20"/>
              </w:rPr>
            </w:pPr>
            <w:r w:rsidRPr="00E97D85">
              <w:rPr>
                <w:sz w:val="20"/>
                <w:szCs w:val="20"/>
              </w:rPr>
              <w:t>не менее 7600</w:t>
            </w:r>
          </w:p>
        </w:tc>
        <w:tc>
          <w:tcPr>
            <w:tcW w:w="1701" w:type="dxa"/>
            <w:tcBorders>
              <w:top w:val="nil"/>
              <w:left w:val="nil"/>
              <w:bottom w:val="single" w:sz="4" w:space="0" w:color="auto"/>
              <w:right w:val="single" w:sz="8" w:space="0" w:color="auto"/>
            </w:tcBorders>
            <w:shd w:val="clear" w:color="auto" w:fill="auto"/>
            <w:noWrap/>
            <w:vAlign w:val="center"/>
            <w:hideMark/>
          </w:tcPr>
          <w:p w14:paraId="712784F6" w14:textId="77777777" w:rsidR="00FD1C72" w:rsidRPr="00E97D85" w:rsidRDefault="00FD1C72" w:rsidP="00E97D85">
            <w:pPr>
              <w:jc w:val="center"/>
              <w:rPr>
                <w:sz w:val="20"/>
                <w:szCs w:val="20"/>
              </w:rPr>
            </w:pPr>
            <w:r w:rsidRPr="00E97D85">
              <w:rPr>
                <w:sz w:val="20"/>
                <w:szCs w:val="20"/>
              </w:rPr>
              <w:t>8158</w:t>
            </w:r>
          </w:p>
        </w:tc>
      </w:tr>
      <w:tr w:rsidR="00FD1C72" w:rsidRPr="00E97D85" w14:paraId="2CE81289" w14:textId="77777777" w:rsidTr="00FA74BE">
        <w:trPr>
          <w:trHeight w:val="330"/>
          <w:jc w:val="center"/>
        </w:trPr>
        <w:tc>
          <w:tcPr>
            <w:tcW w:w="3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559027" w14:textId="77777777" w:rsidR="00FD1C72" w:rsidRPr="00E97D85" w:rsidRDefault="00FD1C72" w:rsidP="00E97D85">
            <w:pPr>
              <w:jc w:val="center"/>
              <w:rPr>
                <w:sz w:val="20"/>
                <w:szCs w:val="20"/>
              </w:rPr>
            </w:pPr>
            <w:r w:rsidRPr="00E97D85">
              <w:rPr>
                <w:sz w:val="20"/>
                <w:szCs w:val="20"/>
              </w:rPr>
              <w:t>Число Воббе (высшее) при стандартных условиях</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80F44" w14:textId="77777777" w:rsidR="00FD1C72" w:rsidRPr="00E97D85" w:rsidRDefault="00FD1C72" w:rsidP="00E97D85">
            <w:pPr>
              <w:jc w:val="center"/>
              <w:rPr>
                <w:sz w:val="20"/>
                <w:szCs w:val="20"/>
              </w:rPr>
            </w:pPr>
            <w:r w:rsidRPr="00E97D85">
              <w:rPr>
                <w:sz w:val="20"/>
                <w:szCs w:val="20"/>
              </w:rPr>
              <w:t>МДж/м</w:t>
            </w:r>
            <w:r w:rsidRPr="00E97D85">
              <w:rPr>
                <w:sz w:val="20"/>
                <w:szCs w:val="20"/>
                <w:vertAlign w:val="superscript"/>
              </w:rPr>
              <w:t>3</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EA182" w14:textId="77777777" w:rsidR="00FD1C72" w:rsidRPr="00E97D85" w:rsidRDefault="00FD1C72" w:rsidP="00E97D85">
            <w:pPr>
              <w:jc w:val="center"/>
              <w:rPr>
                <w:sz w:val="20"/>
                <w:szCs w:val="20"/>
              </w:rPr>
            </w:pPr>
            <w:r w:rsidRPr="00E97D85">
              <w:rPr>
                <w:sz w:val="20"/>
                <w:szCs w:val="20"/>
              </w:rPr>
              <w:t>ГОСТ 31369-2008</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6D12A" w14:textId="77777777" w:rsidR="00FD1C72" w:rsidRPr="00E97D85" w:rsidRDefault="00FD1C72" w:rsidP="00E97D85">
            <w:pPr>
              <w:jc w:val="center"/>
              <w:rPr>
                <w:sz w:val="20"/>
                <w:szCs w:val="20"/>
              </w:rPr>
            </w:pPr>
            <w:r w:rsidRPr="00E97D85">
              <w:rPr>
                <w:sz w:val="20"/>
                <w:szCs w:val="20"/>
              </w:rPr>
              <w:t>41,20-54,50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32966" w14:textId="77777777" w:rsidR="00FD1C72" w:rsidRPr="00E97D85" w:rsidRDefault="00FD1C72" w:rsidP="00E97D85">
            <w:pPr>
              <w:jc w:val="center"/>
              <w:rPr>
                <w:sz w:val="20"/>
                <w:szCs w:val="20"/>
              </w:rPr>
            </w:pPr>
            <w:r w:rsidRPr="00E97D85">
              <w:rPr>
                <w:sz w:val="20"/>
                <w:szCs w:val="20"/>
              </w:rPr>
              <w:t>49,75</w:t>
            </w:r>
          </w:p>
        </w:tc>
      </w:tr>
      <w:tr w:rsidR="00FD1C72" w:rsidRPr="00E97D85" w14:paraId="7061738A" w14:textId="77777777" w:rsidTr="00FA74BE">
        <w:trPr>
          <w:trHeight w:val="330"/>
          <w:jc w:val="center"/>
        </w:trPr>
        <w:tc>
          <w:tcPr>
            <w:tcW w:w="3356" w:type="dxa"/>
            <w:vMerge/>
            <w:tcBorders>
              <w:top w:val="single" w:sz="4" w:space="0" w:color="auto"/>
              <w:left w:val="single" w:sz="4" w:space="0" w:color="auto"/>
              <w:bottom w:val="single" w:sz="4" w:space="0" w:color="auto"/>
              <w:right w:val="single" w:sz="4" w:space="0" w:color="auto"/>
            </w:tcBorders>
            <w:vAlign w:val="center"/>
            <w:hideMark/>
          </w:tcPr>
          <w:p w14:paraId="5E1BDB7F" w14:textId="77777777" w:rsidR="00FD1C72" w:rsidRPr="00E97D85" w:rsidRDefault="00FD1C72" w:rsidP="00E97D85">
            <w:pPr>
              <w:rPr>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08D25" w14:textId="77777777" w:rsidR="00FD1C72" w:rsidRPr="00E97D85" w:rsidRDefault="00FD1C72" w:rsidP="00E97D85">
            <w:pPr>
              <w:jc w:val="center"/>
              <w:rPr>
                <w:sz w:val="20"/>
                <w:szCs w:val="20"/>
              </w:rPr>
            </w:pPr>
            <w:r w:rsidRPr="00E97D85">
              <w:rPr>
                <w:sz w:val="20"/>
                <w:szCs w:val="20"/>
              </w:rPr>
              <w:t>ккал/м</w:t>
            </w:r>
            <w:r w:rsidRPr="00E97D85">
              <w:rPr>
                <w:sz w:val="20"/>
                <w:szCs w:val="20"/>
                <w:vertAlign w:val="superscript"/>
              </w:rPr>
              <w:t>3</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0EF3C7DE" w14:textId="77777777" w:rsidR="00FD1C72" w:rsidRPr="00E97D85" w:rsidRDefault="00FD1C72" w:rsidP="00E97D85">
            <w:pPr>
              <w:rPr>
                <w:sz w:val="20"/>
                <w:szCs w:val="20"/>
              </w:rPr>
            </w:pP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75A0E" w14:textId="77777777" w:rsidR="00FD1C72" w:rsidRPr="00E97D85" w:rsidRDefault="00FD1C72" w:rsidP="00E97D85">
            <w:pPr>
              <w:jc w:val="center"/>
              <w:rPr>
                <w:sz w:val="20"/>
                <w:szCs w:val="20"/>
              </w:rPr>
            </w:pPr>
            <w:r w:rsidRPr="00E97D85">
              <w:rPr>
                <w:sz w:val="20"/>
                <w:szCs w:val="20"/>
              </w:rPr>
              <w:t>9840-13020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68CBA" w14:textId="77777777" w:rsidR="00FD1C72" w:rsidRPr="00E97D85" w:rsidRDefault="00FD1C72" w:rsidP="00E97D85">
            <w:pPr>
              <w:jc w:val="center"/>
              <w:rPr>
                <w:sz w:val="20"/>
                <w:szCs w:val="20"/>
              </w:rPr>
            </w:pPr>
            <w:r w:rsidRPr="00E97D85">
              <w:rPr>
                <w:sz w:val="20"/>
                <w:szCs w:val="20"/>
              </w:rPr>
              <w:t>11883</w:t>
            </w:r>
          </w:p>
        </w:tc>
      </w:tr>
      <w:tr w:rsidR="00FD1C72" w:rsidRPr="00E97D85" w14:paraId="666B3882" w14:textId="77777777" w:rsidTr="00FA74BE">
        <w:trPr>
          <w:trHeight w:val="330"/>
          <w:jc w:val="center"/>
        </w:trPr>
        <w:tc>
          <w:tcPr>
            <w:tcW w:w="335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59A6945" w14:textId="77777777" w:rsidR="00FD1C72" w:rsidRPr="00E97D85" w:rsidRDefault="00FD1C72" w:rsidP="00E97D85">
            <w:pPr>
              <w:jc w:val="center"/>
              <w:rPr>
                <w:sz w:val="20"/>
                <w:szCs w:val="20"/>
              </w:rPr>
            </w:pPr>
            <w:r w:rsidRPr="00E97D85">
              <w:rPr>
                <w:sz w:val="20"/>
                <w:szCs w:val="20"/>
              </w:rPr>
              <w:t>Плотность при стандартных условиях</w:t>
            </w:r>
          </w:p>
        </w:tc>
        <w:tc>
          <w:tcPr>
            <w:tcW w:w="1175" w:type="dxa"/>
            <w:tcBorders>
              <w:top w:val="single" w:sz="4" w:space="0" w:color="auto"/>
              <w:left w:val="nil"/>
              <w:bottom w:val="single" w:sz="8" w:space="0" w:color="auto"/>
              <w:right w:val="single" w:sz="8" w:space="0" w:color="auto"/>
            </w:tcBorders>
            <w:shd w:val="clear" w:color="auto" w:fill="auto"/>
            <w:noWrap/>
            <w:vAlign w:val="center"/>
            <w:hideMark/>
          </w:tcPr>
          <w:p w14:paraId="6FC57646" w14:textId="77777777" w:rsidR="00FD1C72" w:rsidRPr="00E97D85" w:rsidRDefault="00FD1C72" w:rsidP="00E97D85">
            <w:pPr>
              <w:jc w:val="center"/>
              <w:rPr>
                <w:sz w:val="20"/>
                <w:szCs w:val="20"/>
              </w:rPr>
            </w:pPr>
            <w:r w:rsidRPr="00E97D85">
              <w:rPr>
                <w:sz w:val="20"/>
                <w:szCs w:val="20"/>
              </w:rPr>
              <w:t>кг/м</w:t>
            </w:r>
            <w:r w:rsidRPr="00E97D85">
              <w:rPr>
                <w:sz w:val="20"/>
                <w:szCs w:val="20"/>
                <w:vertAlign w:val="superscript"/>
              </w:rPr>
              <w:t>3</w:t>
            </w:r>
          </w:p>
        </w:tc>
        <w:tc>
          <w:tcPr>
            <w:tcW w:w="1900" w:type="dxa"/>
            <w:tcBorders>
              <w:top w:val="single" w:sz="4" w:space="0" w:color="auto"/>
              <w:left w:val="nil"/>
              <w:bottom w:val="single" w:sz="8" w:space="0" w:color="auto"/>
              <w:right w:val="single" w:sz="8" w:space="0" w:color="auto"/>
            </w:tcBorders>
            <w:shd w:val="clear" w:color="auto" w:fill="auto"/>
            <w:vAlign w:val="center"/>
            <w:hideMark/>
          </w:tcPr>
          <w:p w14:paraId="05573F17" w14:textId="77777777" w:rsidR="00FD1C72" w:rsidRPr="00E97D85" w:rsidRDefault="00FD1C72" w:rsidP="00E97D85">
            <w:pPr>
              <w:jc w:val="center"/>
              <w:rPr>
                <w:sz w:val="20"/>
                <w:szCs w:val="20"/>
              </w:rPr>
            </w:pPr>
            <w:r w:rsidRPr="00E97D85">
              <w:rPr>
                <w:sz w:val="20"/>
                <w:szCs w:val="20"/>
              </w:rPr>
              <w:t>ГОСТ 31369-2008</w:t>
            </w:r>
          </w:p>
        </w:tc>
        <w:tc>
          <w:tcPr>
            <w:tcW w:w="1744" w:type="dxa"/>
            <w:tcBorders>
              <w:top w:val="single" w:sz="4" w:space="0" w:color="auto"/>
              <w:left w:val="nil"/>
              <w:bottom w:val="single" w:sz="8" w:space="0" w:color="auto"/>
              <w:right w:val="single" w:sz="8" w:space="0" w:color="auto"/>
            </w:tcBorders>
            <w:shd w:val="clear" w:color="auto" w:fill="auto"/>
            <w:noWrap/>
            <w:vAlign w:val="center"/>
            <w:hideMark/>
          </w:tcPr>
          <w:p w14:paraId="7F1BF8CB" w14:textId="77777777" w:rsidR="00FD1C72" w:rsidRPr="00E97D85" w:rsidRDefault="00FD1C72" w:rsidP="00E97D85">
            <w:pPr>
              <w:jc w:val="center"/>
              <w:rPr>
                <w:sz w:val="20"/>
                <w:szCs w:val="20"/>
              </w:rPr>
            </w:pPr>
            <w:r w:rsidRPr="00E97D85">
              <w:rPr>
                <w:sz w:val="20"/>
                <w:szCs w:val="20"/>
              </w:rPr>
              <w:t>не норм.</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6F2480B9" w14:textId="77777777" w:rsidR="00FD1C72" w:rsidRPr="00E97D85" w:rsidRDefault="00FD1C72" w:rsidP="00E97D85">
            <w:pPr>
              <w:jc w:val="center"/>
              <w:rPr>
                <w:sz w:val="20"/>
                <w:szCs w:val="20"/>
              </w:rPr>
            </w:pPr>
            <w:r w:rsidRPr="00E97D85">
              <w:rPr>
                <w:sz w:val="20"/>
                <w:szCs w:val="20"/>
              </w:rPr>
              <w:t>0,6981</w:t>
            </w:r>
          </w:p>
        </w:tc>
      </w:tr>
      <w:tr w:rsidR="00FD1C72" w:rsidRPr="00E97D85" w14:paraId="4DEB348D" w14:textId="77777777" w:rsidTr="00FD1C72">
        <w:trPr>
          <w:trHeight w:val="330"/>
          <w:jc w:val="center"/>
        </w:trPr>
        <w:tc>
          <w:tcPr>
            <w:tcW w:w="3356" w:type="dxa"/>
            <w:tcBorders>
              <w:top w:val="nil"/>
              <w:left w:val="single" w:sz="8" w:space="0" w:color="auto"/>
              <w:bottom w:val="single" w:sz="4" w:space="0" w:color="auto"/>
              <w:right w:val="single" w:sz="8" w:space="0" w:color="auto"/>
            </w:tcBorders>
            <w:shd w:val="clear" w:color="auto" w:fill="auto"/>
            <w:vAlign w:val="center"/>
            <w:hideMark/>
          </w:tcPr>
          <w:p w14:paraId="3A63C472" w14:textId="77777777" w:rsidR="00FD1C72" w:rsidRPr="00E97D85" w:rsidRDefault="00FD1C72" w:rsidP="00E97D85">
            <w:pPr>
              <w:jc w:val="center"/>
              <w:rPr>
                <w:sz w:val="20"/>
                <w:szCs w:val="20"/>
              </w:rPr>
            </w:pPr>
            <w:r w:rsidRPr="00E97D85">
              <w:rPr>
                <w:sz w:val="20"/>
                <w:szCs w:val="20"/>
              </w:rPr>
              <w:t>Массовая концентрация сероводорода</w:t>
            </w:r>
          </w:p>
        </w:tc>
        <w:tc>
          <w:tcPr>
            <w:tcW w:w="1175" w:type="dxa"/>
            <w:tcBorders>
              <w:top w:val="nil"/>
              <w:left w:val="nil"/>
              <w:bottom w:val="single" w:sz="4" w:space="0" w:color="auto"/>
              <w:right w:val="single" w:sz="8" w:space="0" w:color="auto"/>
            </w:tcBorders>
            <w:shd w:val="clear" w:color="auto" w:fill="auto"/>
            <w:noWrap/>
            <w:vAlign w:val="center"/>
            <w:hideMark/>
          </w:tcPr>
          <w:p w14:paraId="20740E80" w14:textId="77777777" w:rsidR="00FD1C72" w:rsidRPr="00E97D85" w:rsidRDefault="00FD1C72" w:rsidP="00E97D85">
            <w:pPr>
              <w:jc w:val="center"/>
              <w:rPr>
                <w:sz w:val="20"/>
                <w:szCs w:val="20"/>
              </w:rPr>
            </w:pPr>
            <w:r w:rsidRPr="00E97D85">
              <w:rPr>
                <w:sz w:val="20"/>
                <w:szCs w:val="20"/>
              </w:rPr>
              <w:t>г/м</w:t>
            </w:r>
            <w:r w:rsidRPr="00E97D85">
              <w:rPr>
                <w:sz w:val="20"/>
                <w:szCs w:val="20"/>
                <w:vertAlign w:val="superscript"/>
              </w:rPr>
              <w:t>3</w:t>
            </w:r>
          </w:p>
        </w:tc>
        <w:tc>
          <w:tcPr>
            <w:tcW w:w="1900" w:type="dxa"/>
            <w:vMerge w:val="restart"/>
            <w:tcBorders>
              <w:top w:val="nil"/>
              <w:left w:val="single" w:sz="8" w:space="0" w:color="auto"/>
              <w:bottom w:val="single" w:sz="4" w:space="0" w:color="auto"/>
              <w:right w:val="single" w:sz="8" w:space="0" w:color="auto"/>
            </w:tcBorders>
            <w:shd w:val="clear" w:color="auto" w:fill="auto"/>
            <w:vAlign w:val="center"/>
            <w:hideMark/>
          </w:tcPr>
          <w:p w14:paraId="1F5D0A1C" w14:textId="77777777" w:rsidR="00FD1C72" w:rsidRPr="00E97D85" w:rsidRDefault="00FD1C72" w:rsidP="00E97D85">
            <w:pPr>
              <w:jc w:val="center"/>
              <w:rPr>
                <w:sz w:val="20"/>
                <w:szCs w:val="20"/>
              </w:rPr>
            </w:pPr>
            <w:r w:rsidRPr="00E97D85">
              <w:rPr>
                <w:sz w:val="20"/>
                <w:szCs w:val="20"/>
              </w:rPr>
              <w:t>ГОСТ 22387.2-2014</w:t>
            </w:r>
          </w:p>
        </w:tc>
        <w:tc>
          <w:tcPr>
            <w:tcW w:w="1744" w:type="dxa"/>
            <w:tcBorders>
              <w:top w:val="nil"/>
              <w:left w:val="nil"/>
              <w:bottom w:val="single" w:sz="4" w:space="0" w:color="auto"/>
              <w:right w:val="single" w:sz="8" w:space="0" w:color="auto"/>
            </w:tcBorders>
            <w:shd w:val="clear" w:color="auto" w:fill="auto"/>
            <w:noWrap/>
            <w:vAlign w:val="center"/>
            <w:hideMark/>
          </w:tcPr>
          <w:p w14:paraId="4F59A432" w14:textId="77777777" w:rsidR="00FD1C72" w:rsidRPr="00E97D85" w:rsidRDefault="00FD1C72" w:rsidP="00E97D85">
            <w:pPr>
              <w:jc w:val="center"/>
              <w:rPr>
                <w:sz w:val="20"/>
                <w:szCs w:val="20"/>
              </w:rPr>
            </w:pPr>
            <w:r w:rsidRPr="00E97D85">
              <w:rPr>
                <w:sz w:val="20"/>
                <w:szCs w:val="20"/>
              </w:rPr>
              <w:t>не более 0,020</w:t>
            </w:r>
          </w:p>
        </w:tc>
        <w:tc>
          <w:tcPr>
            <w:tcW w:w="1701" w:type="dxa"/>
            <w:tcBorders>
              <w:top w:val="nil"/>
              <w:left w:val="nil"/>
              <w:bottom w:val="single" w:sz="4" w:space="0" w:color="auto"/>
              <w:right w:val="single" w:sz="8" w:space="0" w:color="auto"/>
            </w:tcBorders>
            <w:shd w:val="clear" w:color="auto" w:fill="auto"/>
            <w:noWrap/>
            <w:vAlign w:val="center"/>
            <w:hideMark/>
          </w:tcPr>
          <w:p w14:paraId="3CFCEBB4" w14:textId="77777777" w:rsidR="00FD1C72" w:rsidRPr="00E97D85" w:rsidRDefault="00FD1C72" w:rsidP="00E97D85">
            <w:pPr>
              <w:jc w:val="center"/>
              <w:rPr>
                <w:sz w:val="20"/>
                <w:szCs w:val="20"/>
              </w:rPr>
            </w:pPr>
            <w:r w:rsidRPr="00E97D85">
              <w:rPr>
                <w:sz w:val="20"/>
                <w:szCs w:val="20"/>
              </w:rPr>
              <w:t>менее 0,010</w:t>
            </w:r>
          </w:p>
        </w:tc>
      </w:tr>
      <w:tr w:rsidR="00FD1C72" w:rsidRPr="00E97D85" w14:paraId="64C524CB" w14:textId="77777777" w:rsidTr="00FD1C72">
        <w:trPr>
          <w:trHeight w:val="330"/>
          <w:jc w:val="center"/>
        </w:trPr>
        <w:tc>
          <w:tcPr>
            <w:tcW w:w="3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BEF18" w14:textId="77777777" w:rsidR="00FD1C72" w:rsidRPr="00E97D85" w:rsidRDefault="00FD1C72" w:rsidP="00E97D85">
            <w:pPr>
              <w:jc w:val="center"/>
              <w:rPr>
                <w:sz w:val="20"/>
                <w:szCs w:val="20"/>
              </w:rPr>
            </w:pPr>
            <w:r w:rsidRPr="00E97D85">
              <w:rPr>
                <w:sz w:val="20"/>
                <w:szCs w:val="20"/>
              </w:rPr>
              <w:t>Массовая концентрация меркаптановой серы</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05ED0" w14:textId="77777777" w:rsidR="00FD1C72" w:rsidRPr="00E97D85" w:rsidRDefault="00FD1C72" w:rsidP="00E97D85">
            <w:pPr>
              <w:jc w:val="center"/>
              <w:rPr>
                <w:sz w:val="20"/>
                <w:szCs w:val="20"/>
              </w:rPr>
            </w:pPr>
            <w:r w:rsidRPr="00E97D85">
              <w:rPr>
                <w:sz w:val="20"/>
                <w:szCs w:val="20"/>
              </w:rPr>
              <w:t>г/м</w:t>
            </w:r>
            <w:r w:rsidRPr="00E97D85">
              <w:rPr>
                <w:sz w:val="20"/>
                <w:szCs w:val="20"/>
                <w:vertAlign w:val="superscript"/>
              </w:rPr>
              <w:t>3</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2BE2050A" w14:textId="77777777" w:rsidR="00FD1C72" w:rsidRPr="00E97D85" w:rsidRDefault="00FD1C72" w:rsidP="00E97D85">
            <w:pPr>
              <w:rPr>
                <w:sz w:val="20"/>
                <w:szCs w:val="20"/>
              </w:rPr>
            </w:pP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8224F" w14:textId="77777777" w:rsidR="00FD1C72" w:rsidRPr="00E97D85" w:rsidRDefault="00FD1C72" w:rsidP="00E97D85">
            <w:pPr>
              <w:jc w:val="center"/>
              <w:rPr>
                <w:sz w:val="20"/>
                <w:szCs w:val="20"/>
              </w:rPr>
            </w:pPr>
            <w:r w:rsidRPr="00E97D85">
              <w:rPr>
                <w:sz w:val="20"/>
                <w:szCs w:val="20"/>
              </w:rPr>
              <w:t>не более 0,036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8E3BA" w14:textId="77777777" w:rsidR="00FD1C72" w:rsidRPr="00E97D85" w:rsidRDefault="00FD1C72" w:rsidP="00E97D85">
            <w:pPr>
              <w:jc w:val="center"/>
              <w:rPr>
                <w:sz w:val="20"/>
                <w:szCs w:val="20"/>
              </w:rPr>
            </w:pPr>
            <w:r w:rsidRPr="00E97D85">
              <w:rPr>
                <w:sz w:val="20"/>
                <w:szCs w:val="20"/>
              </w:rPr>
              <w:t>менее 0,010</w:t>
            </w:r>
          </w:p>
        </w:tc>
      </w:tr>
      <w:tr w:rsidR="00FD1C72" w:rsidRPr="00E97D85" w14:paraId="75AD2472" w14:textId="77777777" w:rsidTr="00FD1C72">
        <w:trPr>
          <w:trHeight w:val="525"/>
          <w:jc w:val="center"/>
        </w:trPr>
        <w:tc>
          <w:tcPr>
            <w:tcW w:w="335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A2171DC" w14:textId="77777777" w:rsidR="00FD1C72" w:rsidRPr="00E97D85" w:rsidRDefault="00FD1C72" w:rsidP="00E97D85">
            <w:pPr>
              <w:jc w:val="center"/>
              <w:rPr>
                <w:sz w:val="20"/>
                <w:szCs w:val="20"/>
              </w:rPr>
            </w:pPr>
            <w:r w:rsidRPr="00E97D85">
              <w:rPr>
                <w:sz w:val="20"/>
                <w:szCs w:val="20"/>
              </w:rPr>
              <w:t>Массовая концентрация механических примесей</w:t>
            </w:r>
          </w:p>
        </w:tc>
        <w:tc>
          <w:tcPr>
            <w:tcW w:w="1175" w:type="dxa"/>
            <w:tcBorders>
              <w:top w:val="single" w:sz="4" w:space="0" w:color="auto"/>
              <w:left w:val="nil"/>
              <w:bottom w:val="single" w:sz="8" w:space="0" w:color="auto"/>
              <w:right w:val="single" w:sz="8" w:space="0" w:color="auto"/>
            </w:tcBorders>
            <w:shd w:val="clear" w:color="auto" w:fill="auto"/>
            <w:noWrap/>
            <w:vAlign w:val="center"/>
            <w:hideMark/>
          </w:tcPr>
          <w:p w14:paraId="7019F743" w14:textId="77777777" w:rsidR="00FD1C72" w:rsidRPr="00E97D85" w:rsidRDefault="00FD1C72" w:rsidP="00E97D85">
            <w:pPr>
              <w:jc w:val="center"/>
              <w:rPr>
                <w:sz w:val="20"/>
                <w:szCs w:val="20"/>
              </w:rPr>
            </w:pPr>
            <w:r w:rsidRPr="00E97D85">
              <w:rPr>
                <w:sz w:val="20"/>
                <w:szCs w:val="20"/>
              </w:rPr>
              <w:t>г/м</w:t>
            </w:r>
            <w:r w:rsidRPr="00E97D85">
              <w:rPr>
                <w:sz w:val="20"/>
                <w:szCs w:val="20"/>
                <w:vertAlign w:val="superscript"/>
              </w:rPr>
              <w:t>3</w:t>
            </w:r>
          </w:p>
        </w:tc>
        <w:tc>
          <w:tcPr>
            <w:tcW w:w="1900" w:type="dxa"/>
            <w:tcBorders>
              <w:top w:val="single" w:sz="4" w:space="0" w:color="auto"/>
              <w:left w:val="nil"/>
              <w:bottom w:val="single" w:sz="8" w:space="0" w:color="auto"/>
              <w:right w:val="single" w:sz="8" w:space="0" w:color="auto"/>
            </w:tcBorders>
            <w:shd w:val="clear" w:color="auto" w:fill="auto"/>
            <w:vAlign w:val="center"/>
            <w:hideMark/>
          </w:tcPr>
          <w:p w14:paraId="2F2FA639" w14:textId="77777777" w:rsidR="00FD1C72" w:rsidRPr="00E97D85" w:rsidRDefault="00FD1C72" w:rsidP="00E97D85">
            <w:pPr>
              <w:jc w:val="center"/>
              <w:rPr>
                <w:sz w:val="20"/>
                <w:szCs w:val="20"/>
              </w:rPr>
            </w:pPr>
            <w:r w:rsidRPr="00E97D85">
              <w:rPr>
                <w:sz w:val="20"/>
                <w:szCs w:val="20"/>
              </w:rPr>
              <w:t>ГОСТ 22387.4-77</w:t>
            </w:r>
          </w:p>
        </w:tc>
        <w:tc>
          <w:tcPr>
            <w:tcW w:w="1744" w:type="dxa"/>
            <w:tcBorders>
              <w:top w:val="single" w:sz="4" w:space="0" w:color="auto"/>
              <w:left w:val="nil"/>
              <w:bottom w:val="single" w:sz="8" w:space="0" w:color="auto"/>
              <w:right w:val="single" w:sz="8" w:space="0" w:color="auto"/>
            </w:tcBorders>
            <w:shd w:val="clear" w:color="auto" w:fill="auto"/>
            <w:noWrap/>
            <w:vAlign w:val="center"/>
            <w:hideMark/>
          </w:tcPr>
          <w:p w14:paraId="5208AD4D" w14:textId="77777777" w:rsidR="00FD1C72" w:rsidRPr="00E97D85" w:rsidRDefault="00FD1C72" w:rsidP="00E97D85">
            <w:pPr>
              <w:jc w:val="center"/>
              <w:rPr>
                <w:sz w:val="20"/>
                <w:szCs w:val="20"/>
              </w:rPr>
            </w:pPr>
            <w:r w:rsidRPr="00E97D85">
              <w:rPr>
                <w:sz w:val="20"/>
                <w:szCs w:val="20"/>
              </w:rPr>
              <w:t>не более 0,001</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31ED3F96" w14:textId="77777777" w:rsidR="00FD1C72" w:rsidRPr="00E97D85" w:rsidRDefault="00FD1C72" w:rsidP="00E97D85">
            <w:pPr>
              <w:jc w:val="center"/>
              <w:rPr>
                <w:sz w:val="20"/>
                <w:szCs w:val="20"/>
              </w:rPr>
            </w:pPr>
            <w:r w:rsidRPr="00E97D85">
              <w:rPr>
                <w:sz w:val="20"/>
                <w:szCs w:val="20"/>
              </w:rPr>
              <w:t>Отсут.</w:t>
            </w:r>
          </w:p>
        </w:tc>
      </w:tr>
      <w:tr w:rsidR="00FD1C72" w:rsidRPr="00E97D85" w14:paraId="3B2624E9" w14:textId="77777777" w:rsidTr="00FD1C72">
        <w:trPr>
          <w:trHeight w:val="525"/>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0E5C2A25" w14:textId="77777777" w:rsidR="00FD1C72" w:rsidRPr="00E97D85" w:rsidRDefault="00FD1C72" w:rsidP="00E97D85">
            <w:pPr>
              <w:jc w:val="center"/>
              <w:rPr>
                <w:sz w:val="20"/>
                <w:szCs w:val="20"/>
              </w:rPr>
            </w:pPr>
            <w:r w:rsidRPr="00E97D85">
              <w:rPr>
                <w:sz w:val="20"/>
                <w:szCs w:val="20"/>
              </w:rPr>
              <w:t>Температура точки росы по воде при давлении в точке отбора пробы</w:t>
            </w:r>
          </w:p>
        </w:tc>
        <w:tc>
          <w:tcPr>
            <w:tcW w:w="1175" w:type="dxa"/>
            <w:tcBorders>
              <w:top w:val="nil"/>
              <w:left w:val="nil"/>
              <w:bottom w:val="single" w:sz="8" w:space="0" w:color="auto"/>
              <w:right w:val="single" w:sz="8" w:space="0" w:color="auto"/>
            </w:tcBorders>
            <w:shd w:val="clear" w:color="auto" w:fill="auto"/>
            <w:noWrap/>
            <w:vAlign w:val="center"/>
            <w:hideMark/>
          </w:tcPr>
          <w:p w14:paraId="00C9832B" w14:textId="77777777" w:rsidR="00FD1C72" w:rsidRPr="00E97D85" w:rsidRDefault="00FD1C72" w:rsidP="00E97D85">
            <w:pPr>
              <w:jc w:val="center"/>
              <w:rPr>
                <w:sz w:val="20"/>
                <w:szCs w:val="20"/>
              </w:rPr>
            </w:pPr>
            <w:r w:rsidRPr="00E97D85">
              <w:rPr>
                <w:sz w:val="20"/>
                <w:szCs w:val="20"/>
              </w:rPr>
              <w:t>°С</w:t>
            </w:r>
          </w:p>
        </w:tc>
        <w:tc>
          <w:tcPr>
            <w:tcW w:w="1900" w:type="dxa"/>
            <w:tcBorders>
              <w:top w:val="nil"/>
              <w:left w:val="nil"/>
              <w:bottom w:val="single" w:sz="8" w:space="0" w:color="auto"/>
              <w:right w:val="single" w:sz="8" w:space="0" w:color="auto"/>
            </w:tcBorders>
            <w:shd w:val="clear" w:color="auto" w:fill="auto"/>
            <w:vAlign w:val="center"/>
            <w:hideMark/>
          </w:tcPr>
          <w:p w14:paraId="4DB9C52A" w14:textId="77777777" w:rsidR="00FD1C72" w:rsidRPr="00E97D85" w:rsidRDefault="00FD1C72" w:rsidP="00E97D85">
            <w:pPr>
              <w:jc w:val="center"/>
              <w:rPr>
                <w:sz w:val="20"/>
                <w:szCs w:val="20"/>
              </w:rPr>
            </w:pPr>
            <w:r w:rsidRPr="00E97D85">
              <w:rPr>
                <w:sz w:val="20"/>
                <w:szCs w:val="20"/>
              </w:rPr>
              <w:t>ГОСТ 20060-83 ГОСТ Р 53763-2009</w:t>
            </w:r>
          </w:p>
        </w:tc>
        <w:tc>
          <w:tcPr>
            <w:tcW w:w="1744" w:type="dxa"/>
            <w:tcBorders>
              <w:top w:val="nil"/>
              <w:left w:val="nil"/>
              <w:bottom w:val="single" w:sz="8" w:space="0" w:color="auto"/>
              <w:right w:val="single" w:sz="8" w:space="0" w:color="auto"/>
            </w:tcBorders>
            <w:shd w:val="clear" w:color="auto" w:fill="auto"/>
            <w:vAlign w:val="center"/>
            <w:hideMark/>
          </w:tcPr>
          <w:p w14:paraId="6ACDAD1B" w14:textId="77777777" w:rsidR="00FD1C72" w:rsidRPr="00E97D85" w:rsidRDefault="00FD1C72" w:rsidP="00E97D85">
            <w:pPr>
              <w:jc w:val="center"/>
              <w:rPr>
                <w:sz w:val="20"/>
                <w:szCs w:val="20"/>
              </w:rPr>
            </w:pPr>
            <w:r w:rsidRPr="00E97D85">
              <w:rPr>
                <w:sz w:val="20"/>
                <w:szCs w:val="20"/>
              </w:rPr>
              <w:t>ниже температуры газа</w:t>
            </w:r>
          </w:p>
        </w:tc>
        <w:tc>
          <w:tcPr>
            <w:tcW w:w="1701" w:type="dxa"/>
            <w:tcBorders>
              <w:top w:val="nil"/>
              <w:left w:val="nil"/>
              <w:bottom w:val="single" w:sz="8" w:space="0" w:color="auto"/>
              <w:right w:val="single" w:sz="8" w:space="0" w:color="auto"/>
            </w:tcBorders>
            <w:shd w:val="clear" w:color="auto" w:fill="auto"/>
            <w:noWrap/>
            <w:vAlign w:val="center"/>
            <w:hideMark/>
          </w:tcPr>
          <w:p w14:paraId="6F76C9BC" w14:textId="77777777" w:rsidR="00FD1C72" w:rsidRPr="00E97D85" w:rsidRDefault="00FD1C72" w:rsidP="00E97D85">
            <w:pPr>
              <w:jc w:val="center"/>
              <w:rPr>
                <w:sz w:val="20"/>
                <w:szCs w:val="20"/>
              </w:rPr>
            </w:pPr>
            <w:r w:rsidRPr="00E97D85">
              <w:rPr>
                <w:sz w:val="20"/>
                <w:szCs w:val="20"/>
              </w:rPr>
              <w:t>-11,4</w:t>
            </w:r>
          </w:p>
        </w:tc>
      </w:tr>
      <w:tr w:rsidR="00FD1C72" w:rsidRPr="00E97D85" w14:paraId="350E06B4" w14:textId="77777777" w:rsidTr="00FD1C72">
        <w:trPr>
          <w:trHeight w:val="27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4162E2F9" w14:textId="77777777" w:rsidR="00FD1C72" w:rsidRPr="00E97D85" w:rsidRDefault="00FD1C72" w:rsidP="00E97D85">
            <w:pPr>
              <w:jc w:val="center"/>
              <w:rPr>
                <w:sz w:val="20"/>
                <w:szCs w:val="20"/>
              </w:rPr>
            </w:pPr>
            <w:r w:rsidRPr="00E97D85">
              <w:rPr>
                <w:sz w:val="20"/>
                <w:szCs w:val="20"/>
              </w:rPr>
              <w:t>Температура газа в точке отбора пробы</w:t>
            </w:r>
          </w:p>
        </w:tc>
        <w:tc>
          <w:tcPr>
            <w:tcW w:w="1175" w:type="dxa"/>
            <w:tcBorders>
              <w:top w:val="nil"/>
              <w:left w:val="nil"/>
              <w:bottom w:val="single" w:sz="8" w:space="0" w:color="auto"/>
              <w:right w:val="single" w:sz="8" w:space="0" w:color="auto"/>
            </w:tcBorders>
            <w:shd w:val="clear" w:color="auto" w:fill="auto"/>
            <w:noWrap/>
            <w:vAlign w:val="center"/>
            <w:hideMark/>
          </w:tcPr>
          <w:p w14:paraId="09AA4C9E" w14:textId="77777777" w:rsidR="00FD1C72" w:rsidRPr="00E97D85" w:rsidRDefault="00FD1C72" w:rsidP="00E97D85">
            <w:pPr>
              <w:jc w:val="center"/>
              <w:rPr>
                <w:sz w:val="20"/>
                <w:szCs w:val="20"/>
              </w:rPr>
            </w:pPr>
            <w:r w:rsidRPr="00E97D85">
              <w:rPr>
                <w:sz w:val="20"/>
                <w:szCs w:val="20"/>
              </w:rPr>
              <w:t>°С</w:t>
            </w:r>
          </w:p>
        </w:tc>
        <w:tc>
          <w:tcPr>
            <w:tcW w:w="1900" w:type="dxa"/>
            <w:tcBorders>
              <w:top w:val="nil"/>
              <w:left w:val="nil"/>
              <w:bottom w:val="single" w:sz="8" w:space="0" w:color="auto"/>
              <w:right w:val="single" w:sz="8" w:space="0" w:color="auto"/>
            </w:tcBorders>
            <w:shd w:val="clear" w:color="auto" w:fill="auto"/>
            <w:noWrap/>
            <w:vAlign w:val="center"/>
            <w:hideMark/>
          </w:tcPr>
          <w:p w14:paraId="6549FAED" w14:textId="77777777" w:rsidR="00FD1C72" w:rsidRPr="00E97D85" w:rsidRDefault="00FD1C72" w:rsidP="00E97D85">
            <w:pPr>
              <w:jc w:val="center"/>
              <w:rPr>
                <w:sz w:val="20"/>
                <w:szCs w:val="20"/>
              </w:rPr>
            </w:pPr>
            <w:r w:rsidRPr="00E97D85">
              <w:rPr>
                <w:sz w:val="20"/>
                <w:szCs w:val="20"/>
              </w:rPr>
              <w:t>-</w:t>
            </w:r>
          </w:p>
        </w:tc>
        <w:tc>
          <w:tcPr>
            <w:tcW w:w="1744" w:type="dxa"/>
            <w:tcBorders>
              <w:top w:val="nil"/>
              <w:left w:val="nil"/>
              <w:bottom w:val="single" w:sz="8" w:space="0" w:color="auto"/>
              <w:right w:val="single" w:sz="8" w:space="0" w:color="auto"/>
            </w:tcBorders>
            <w:shd w:val="clear" w:color="auto" w:fill="auto"/>
            <w:noWrap/>
            <w:vAlign w:val="center"/>
            <w:hideMark/>
          </w:tcPr>
          <w:p w14:paraId="622C3268" w14:textId="77777777" w:rsidR="00FD1C72" w:rsidRPr="00E97D85" w:rsidRDefault="00FD1C72" w:rsidP="00E97D85">
            <w:pPr>
              <w:jc w:val="center"/>
              <w:rPr>
                <w:sz w:val="20"/>
                <w:szCs w:val="20"/>
              </w:rPr>
            </w:pPr>
            <w:r w:rsidRPr="00E97D85">
              <w:rPr>
                <w:sz w:val="20"/>
                <w:szCs w:val="20"/>
              </w:rPr>
              <w:t>-</w:t>
            </w:r>
          </w:p>
        </w:tc>
        <w:tc>
          <w:tcPr>
            <w:tcW w:w="1701" w:type="dxa"/>
            <w:tcBorders>
              <w:top w:val="nil"/>
              <w:left w:val="nil"/>
              <w:bottom w:val="single" w:sz="8" w:space="0" w:color="auto"/>
              <w:right w:val="single" w:sz="8" w:space="0" w:color="auto"/>
            </w:tcBorders>
            <w:shd w:val="clear" w:color="auto" w:fill="auto"/>
            <w:noWrap/>
            <w:vAlign w:val="center"/>
            <w:hideMark/>
          </w:tcPr>
          <w:p w14:paraId="5496B797" w14:textId="77777777" w:rsidR="00FD1C72" w:rsidRPr="00E97D85" w:rsidRDefault="00FD1C72" w:rsidP="00E97D85">
            <w:pPr>
              <w:jc w:val="center"/>
              <w:rPr>
                <w:sz w:val="20"/>
                <w:szCs w:val="20"/>
              </w:rPr>
            </w:pPr>
            <w:r w:rsidRPr="00E97D85">
              <w:rPr>
                <w:sz w:val="20"/>
                <w:szCs w:val="20"/>
              </w:rPr>
              <w:t>40</w:t>
            </w:r>
          </w:p>
        </w:tc>
      </w:tr>
    </w:tbl>
    <w:p w14:paraId="1C0874DD" w14:textId="77777777" w:rsidR="006405CA" w:rsidRPr="00E97D85" w:rsidRDefault="006405CA" w:rsidP="00E97D85">
      <w:pPr>
        <w:widowControl w:val="0"/>
        <w:autoSpaceDE w:val="0"/>
        <w:autoSpaceDN w:val="0"/>
        <w:adjustRightInd w:val="0"/>
        <w:jc w:val="both"/>
      </w:pPr>
    </w:p>
    <w:p w14:paraId="0B7810BD" w14:textId="77777777" w:rsidR="006405CA" w:rsidRPr="00E97D85" w:rsidRDefault="006405CA" w:rsidP="00E97D85">
      <w:pPr>
        <w:ind w:firstLine="567"/>
        <w:jc w:val="both"/>
        <w:outlineLvl w:val="1"/>
        <w:rPr>
          <w:i/>
          <w:color w:val="0070C0"/>
        </w:rPr>
      </w:pPr>
      <w:bookmarkStart w:id="59" w:name="_Toc119577410"/>
      <w:r w:rsidRPr="00E97D85">
        <w:rPr>
          <w:i/>
          <w:color w:val="0070C0"/>
        </w:rPr>
        <w:t>8.4. Преобладающий в поселении вид топлива, определяемый по совокупности всех систем теплоснабжения, находящимся в соответствующем поселении.</w:t>
      </w:r>
      <w:bookmarkEnd w:id="59"/>
    </w:p>
    <w:p w14:paraId="1826DCF5" w14:textId="2B218173" w:rsidR="006405CA" w:rsidRPr="00E97D85" w:rsidRDefault="00FD1C72" w:rsidP="00E97D85">
      <w:pPr>
        <w:widowControl w:val="0"/>
        <w:autoSpaceDE w:val="0"/>
        <w:autoSpaceDN w:val="0"/>
        <w:adjustRightInd w:val="0"/>
        <w:ind w:firstLine="567"/>
        <w:jc w:val="both"/>
      </w:pPr>
      <w:r w:rsidRPr="00E97D85">
        <w:t>По совокупности всех систем теплоснабжения основным видом топлива является природный газ.</w:t>
      </w:r>
    </w:p>
    <w:p w14:paraId="3F6FDF0F" w14:textId="77777777" w:rsidR="00FD1C72" w:rsidRPr="00E97D85" w:rsidRDefault="00FD1C72" w:rsidP="00E97D85">
      <w:pPr>
        <w:widowControl w:val="0"/>
        <w:autoSpaceDE w:val="0"/>
        <w:autoSpaceDN w:val="0"/>
        <w:adjustRightInd w:val="0"/>
        <w:ind w:firstLine="567"/>
        <w:jc w:val="both"/>
      </w:pPr>
    </w:p>
    <w:p w14:paraId="25F7629F" w14:textId="77777777" w:rsidR="006405CA" w:rsidRPr="00E97D85" w:rsidRDefault="006405CA" w:rsidP="00E97D85">
      <w:pPr>
        <w:ind w:firstLine="567"/>
        <w:jc w:val="both"/>
        <w:outlineLvl w:val="1"/>
        <w:rPr>
          <w:i/>
          <w:color w:val="0070C0"/>
        </w:rPr>
      </w:pPr>
      <w:bookmarkStart w:id="60" w:name="_Toc119577411"/>
      <w:r w:rsidRPr="00E97D85">
        <w:rPr>
          <w:i/>
          <w:color w:val="0070C0"/>
        </w:rPr>
        <w:t>8.5. Приоритетеное направление развития топливного баланса поселения.</w:t>
      </w:r>
      <w:bookmarkEnd w:id="60"/>
    </w:p>
    <w:p w14:paraId="1E8F2968" w14:textId="6DE0DEF1" w:rsidR="006405CA" w:rsidRPr="00E97D85" w:rsidRDefault="00FD1C72" w:rsidP="00E97D85">
      <w:pPr>
        <w:widowControl w:val="0"/>
        <w:autoSpaceDE w:val="0"/>
        <w:autoSpaceDN w:val="0"/>
        <w:adjustRightInd w:val="0"/>
        <w:ind w:firstLine="567"/>
        <w:jc w:val="both"/>
      </w:pPr>
      <w:r w:rsidRPr="00E97D85">
        <w:t>Изменение топливного баланса в ближайшей перспективе не планируется.</w:t>
      </w:r>
    </w:p>
    <w:p w14:paraId="66D5C5B3" w14:textId="77777777" w:rsidR="00FD1C72" w:rsidRPr="00E97D85" w:rsidRDefault="00FD1C72" w:rsidP="00E97D85">
      <w:pPr>
        <w:widowControl w:val="0"/>
        <w:autoSpaceDE w:val="0"/>
        <w:autoSpaceDN w:val="0"/>
        <w:adjustRightInd w:val="0"/>
        <w:ind w:firstLine="567"/>
        <w:jc w:val="both"/>
      </w:pPr>
    </w:p>
    <w:p w14:paraId="753444BC" w14:textId="77777777" w:rsidR="006405CA" w:rsidRPr="00E97D85" w:rsidRDefault="006405CA" w:rsidP="00E97D85">
      <w:pPr>
        <w:keepNext/>
        <w:jc w:val="center"/>
        <w:outlineLvl w:val="0"/>
        <w:rPr>
          <w:bCs/>
          <w:i/>
          <w:color w:val="0070C0"/>
          <w:kern w:val="32"/>
          <w:sz w:val="28"/>
          <w:szCs w:val="28"/>
          <w:u w:val="single"/>
        </w:rPr>
      </w:pPr>
      <w:bookmarkStart w:id="61" w:name="_Toc82515043"/>
      <w:bookmarkStart w:id="62" w:name="_Toc119577412"/>
      <w:bookmarkEnd w:id="55"/>
      <w:r w:rsidRPr="00E97D85">
        <w:rPr>
          <w:bCs/>
          <w:i/>
          <w:color w:val="0070C0"/>
          <w:kern w:val="32"/>
          <w:sz w:val="28"/>
          <w:szCs w:val="28"/>
          <w:u w:val="single"/>
        </w:rPr>
        <w:t>Раздел 9 "Инвестиции в строительство, реконструкцию, техническое перевооружение и (или) модернизацию"</w:t>
      </w:r>
      <w:bookmarkEnd w:id="61"/>
      <w:bookmarkEnd w:id="62"/>
    </w:p>
    <w:p w14:paraId="713DC4D9" w14:textId="77777777" w:rsidR="006405CA" w:rsidRPr="00E97D85" w:rsidRDefault="006405CA" w:rsidP="00E97D85">
      <w:pPr>
        <w:ind w:firstLine="567"/>
        <w:jc w:val="both"/>
        <w:outlineLvl w:val="1"/>
        <w:rPr>
          <w:i/>
          <w:color w:val="0070C0"/>
        </w:rPr>
      </w:pPr>
      <w:bookmarkStart w:id="63" w:name="_Toc119577413"/>
      <w:r w:rsidRPr="00E97D85">
        <w:rPr>
          <w:i/>
          <w:color w:val="0070C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63"/>
    </w:p>
    <w:p w14:paraId="3CE00292" w14:textId="77777777" w:rsidR="006E1029" w:rsidRPr="00E97D85" w:rsidRDefault="006E1029" w:rsidP="00E97D85">
      <w:pPr>
        <w:widowControl w:val="0"/>
        <w:autoSpaceDE w:val="0"/>
        <w:autoSpaceDN w:val="0"/>
        <w:adjustRightInd w:val="0"/>
        <w:ind w:firstLine="567"/>
        <w:jc w:val="right"/>
      </w:pPr>
      <w:r w:rsidRPr="00E97D85">
        <w:t>Таблица 9.1. Инвестиции в реконструкцию источника тепловой энергии</w:t>
      </w:r>
    </w:p>
    <w:tbl>
      <w:tblPr>
        <w:tblW w:w="9644" w:type="dxa"/>
        <w:jc w:val="center"/>
        <w:tblLayout w:type="fixed"/>
        <w:tblCellMar>
          <w:left w:w="0" w:type="dxa"/>
          <w:right w:w="0" w:type="dxa"/>
        </w:tblCellMar>
        <w:tblLook w:val="0000" w:firstRow="0" w:lastRow="0" w:firstColumn="0" w:lastColumn="0" w:noHBand="0" w:noVBand="0"/>
      </w:tblPr>
      <w:tblGrid>
        <w:gridCol w:w="1343"/>
        <w:gridCol w:w="3125"/>
        <w:gridCol w:w="1418"/>
        <w:gridCol w:w="992"/>
        <w:gridCol w:w="1481"/>
        <w:gridCol w:w="1285"/>
      </w:tblGrid>
      <w:tr w:rsidR="00A02853" w:rsidRPr="00E97D85" w14:paraId="45471274" w14:textId="77777777" w:rsidTr="00582192">
        <w:trPr>
          <w:trHeight w:val="809"/>
          <w:jc w:val="center"/>
        </w:trPr>
        <w:tc>
          <w:tcPr>
            <w:tcW w:w="1343" w:type="dxa"/>
            <w:tcBorders>
              <w:top w:val="single" w:sz="4" w:space="0" w:color="auto"/>
              <w:left w:val="single" w:sz="4" w:space="0" w:color="auto"/>
              <w:bottom w:val="single" w:sz="4" w:space="0" w:color="auto"/>
              <w:right w:val="nil"/>
            </w:tcBorders>
            <w:shd w:val="clear" w:color="auto" w:fill="FFFFFF"/>
            <w:vAlign w:val="center"/>
          </w:tcPr>
          <w:p w14:paraId="642B5465" w14:textId="4395ED65" w:rsidR="00A02853" w:rsidRPr="00E97D85" w:rsidRDefault="00A02853" w:rsidP="00E97D85">
            <w:pPr>
              <w:jc w:val="center"/>
              <w:rPr>
                <w:b/>
                <w:color w:val="000000"/>
                <w:sz w:val="20"/>
                <w:szCs w:val="20"/>
              </w:rPr>
            </w:pPr>
            <w:r w:rsidRPr="00E97D85">
              <w:t>Источник теплоснабжения</w:t>
            </w:r>
          </w:p>
        </w:tc>
        <w:tc>
          <w:tcPr>
            <w:tcW w:w="3125" w:type="dxa"/>
            <w:tcBorders>
              <w:top w:val="single" w:sz="4" w:space="0" w:color="auto"/>
              <w:left w:val="single" w:sz="4" w:space="0" w:color="auto"/>
              <w:bottom w:val="single" w:sz="4" w:space="0" w:color="auto"/>
              <w:right w:val="nil"/>
            </w:tcBorders>
            <w:shd w:val="clear" w:color="auto" w:fill="FFFFFF"/>
            <w:vAlign w:val="center"/>
          </w:tcPr>
          <w:p w14:paraId="01178A70" w14:textId="5217552C" w:rsidR="00A02853" w:rsidRPr="00E97D85" w:rsidRDefault="00A02853" w:rsidP="00E97D85">
            <w:pPr>
              <w:jc w:val="center"/>
              <w:rPr>
                <w:b/>
                <w:sz w:val="20"/>
                <w:szCs w:val="20"/>
              </w:rPr>
            </w:pPr>
            <w:r w:rsidRPr="00E97D85">
              <w:rPr>
                <w:b/>
                <w:color w:val="000000"/>
                <w:sz w:val="20"/>
                <w:szCs w:val="20"/>
              </w:rPr>
              <w:t>Наименование</w:t>
            </w:r>
          </w:p>
          <w:p w14:paraId="493F0752" w14:textId="7F269E4F" w:rsidR="00A02853" w:rsidRPr="00E97D85" w:rsidRDefault="00A02853" w:rsidP="00E97D85">
            <w:pPr>
              <w:jc w:val="center"/>
              <w:rPr>
                <w:b/>
                <w:sz w:val="20"/>
                <w:szCs w:val="20"/>
              </w:rPr>
            </w:pPr>
            <w:r w:rsidRPr="00E97D85">
              <w:rPr>
                <w:b/>
                <w:color w:val="000000"/>
                <w:sz w:val="20"/>
                <w:szCs w:val="20"/>
              </w:rPr>
              <w:t>мероприятий</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587A52F9" w14:textId="77777777" w:rsidR="00A02853" w:rsidRPr="00E97D85" w:rsidRDefault="00A02853" w:rsidP="00E97D85">
            <w:pPr>
              <w:jc w:val="center"/>
              <w:rPr>
                <w:b/>
                <w:sz w:val="20"/>
                <w:szCs w:val="20"/>
              </w:rPr>
            </w:pPr>
            <w:r w:rsidRPr="00E97D85">
              <w:rPr>
                <w:b/>
                <w:color w:val="000000"/>
                <w:sz w:val="20"/>
                <w:szCs w:val="20"/>
              </w:rPr>
              <w:t>Категория</w:t>
            </w:r>
          </w:p>
          <w:p w14:paraId="67CDF0B3" w14:textId="77777777" w:rsidR="00A02853" w:rsidRPr="00E97D85" w:rsidRDefault="00A02853" w:rsidP="00E97D85">
            <w:pPr>
              <w:jc w:val="center"/>
              <w:rPr>
                <w:b/>
                <w:sz w:val="20"/>
                <w:szCs w:val="20"/>
              </w:rPr>
            </w:pPr>
            <w:r w:rsidRPr="00E97D85">
              <w:rPr>
                <w:b/>
                <w:color w:val="000000"/>
                <w:sz w:val="20"/>
                <w:szCs w:val="20"/>
              </w:rPr>
              <w:t>расходов</w:t>
            </w:r>
          </w:p>
          <w:p w14:paraId="1208B5C0" w14:textId="51FBC7E0" w:rsidR="00A02853" w:rsidRPr="00E97D85" w:rsidRDefault="00A02853" w:rsidP="00E97D85">
            <w:pPr>
              <w:jc w:val="center"/>
              <w:rPr>
                <w:b/>
                <w:sz w:val="20"/>
                <w:szCs w:val="20"/>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79FA490A" w14:textId="77777777" w:rsidR="00A02853" w:rsidRPr="00E97D85" w:rsidRDefault="00A02853" w:rsidP="00E97D85">
            <w:pPr>
              <w:jc w:val="center"/>
              <w:rPr>
                <w:b/>
                <w:sz w:val="20"/>
                <w:szCs w:val="20"/>
              </w:rPr>
            </w:pPr>
            <w:r w:rsidRPr="00E97D85">
              <w:rPr>
                <w:b/>
                <w:color w:val="000000"/>
                <w:sz w:val="20"/>
                <w:szCs w:val="20"/>
              </w:rPr>
              <w:t>Сроки</w:t>
            </w:r>
          </w:p>
          <w:p w14:paraId="11D0ED3C" w14:textId="77777777" w:rsidR="00A02853" w:rsidRPr="00E97D85" w:rsidRDefault="00A02853" w:rsidP="00E97D85">
            <w:pPr>
              <w:jc w:val="center"/>
              <w:rPr>
                <w:b/>
                <w:sz w:val="20"/>
                <w:szCs w:val="20"/>
              </w:rPr>
            </w:pPr>
            <w:r w:rsidRPr="00E97D85">
              <w:rPr>
                <w:b/>
                <w:color w:val="000000"/>
                <w:sz w:val="20"/>
                <w:szCs w:val="20"/>
              </w:rPr>
              <w:t>выпол</w:t>
            </w:r>
          </w:p>
          <w:p w14:paraId="73313BDF" w14:textId="1729E028" w:rsidR="00A02853" w:rsidRPr="00E97D85" w:rsidRDefault="00A02853" w:rsidP="00E97D85">
            <w:pPr>
              <w:jc w:val="center"/>
              <w:rPr>
                <w:b/>
                <w:sz w:val="20"/>
                <w:szCs w:val="20"/>
              </w:rPr>
            </w:pPr>
            <w:r w:rsidRPr="00E97D85">
              <w:rPr>
                <w:b/>
                <w:color w:val="000000"/>
                <w:sz w:val="20"/>
                <w:szCs w:val="20"/>
              </w:rPr>
              <w:t>нения</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584A276A" w14:textId="77777777" w:rsidR="00A02853" w:rsidRPr="00E97D85" w:rsidRDefault="00A02853" w:rsidP="00E97D85">
            <w:pPr>
              <w:jc w:val="center"/>
              <w:rPr>
                <w:b/>
                <w:sz w:val="20"/>
                <w:szCs w:val="20"/>
              </w:rPr>
            </w:pPr>
            <w:r w:rsidRPr="00E97D85">
              <w:rPr>
                <w:b/>
                <w:color w:val="000000"/>
                <w:sz w:val="20"/>
                <w:szCs w:val="20"/>
              </w:rPr>
              <w:t>Исполнители</w:t>
            </w:r>
          </w:p>
          <w:p w14:paraId="42D2D1E6" w14:textId="2FD6E3AD" w:rsidR="00A02853" w:rsidRPr="00E97D85" w:rsidRDefault="00A02853" w:rsidP="00E97D85">
            <w:pPr>
              <w:jc w:val="center"/>
              <w:rPr>
                <w:b/>
                <w:sz w:val="20"/>
                <w:szCs w:val="20"/>
              </w:rPr>
            </w:pPr>
            <w:r w:rsidRPr="00E97D85">
              <w:rPr>
                <w:b/>
                <w:color w:val="000000"/>
                <w:sz w:val="20"/>
                <w:szCs w:val="20"/>
              </w:rPr>
              <w:t>мероприятий</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84AB679" w14:textId="120AFD8C" w:rsidR="00A02853" w:rsidRPr="00E97D85" w:rsidRDefault="00A02853" w:rsidP="00E97D85">
            <w:pPr>
              <w:jc w:val="center"/>
              <w:rPr>
                <w:b/>
                <w:sz w:val="20"/>
                <w:szCs w:val="20"/>
              </w:rPr>
            </w:pPr>
            <w:r w:rsidRPr="00E97D85">
              <w:rPr>
                <w:b/>
                <w:color w:val="000000"/>
                <w:sz w:val="20"/>
                <w:szCs w:val="20"/>
              </w:rPr>
              <w:t>Объемы финансирования, тыс. руб.</w:t>
            </w:r>
          </w:p>
        </w:tc>
      </w:tr>
      <w:tr w:rsidR="00582192" w:rsidRPr="00E97D85" w14:paraId="2B607D73" w14:textId="77777777" w:rsidTr="00582192">
        <w:trPr>
          <w:trHeight w:val="20"/>
          <w:jc w:val="center"/>
        </w:trPr>
        <w:tc>
          <w:tcPr>
            <w:tcW w:w="1343" w:type="dxa"/>
            <w:tcBorders>
              <w:top w:val="single" w:sz="4" w:space="0" w:color="auto"/>
              <w:left w:val="single" w:sz="4" w:space="0" w:color="auto"/>
              <w:bottom w:val="single" w:sz="4" w:space="0" w:color="auto"/>
              <w:right w:val="nil"/>
            </w:tcBorders>
            <w:shd w:val="clear" w:color="auto" w:fill="FFFFFF"/>
            <w:vAlign w:val="center"/>
          </w:tcPr>
          <w:p w14:paraId="6E320B3E" w14:textId="5F017847" w:rsidR="00582192" w:rsidRPr="00E97D85" w:rsidRDefault="00582192" w:rsidP="00E97D85">
            <w:pPr>
              <w:rPr>
                <w:color w:val="000000"/>
                <w:sz w:val="20"/>
                <w:szCs w:val="20"/>
              </w:rPr>
            </w:pPr>
            <w:r w:rsidRPr="00E97D85">
              <w:rPr>
                <w:sz w:val="20"/>
                <w:szCs w:val="20"/>
              </w:rPr>
              <w:t>Котельная «БСХТ»</w:t>
            </w:r>
          </w:p>
        </w:tc>
        <w:tc>
          <w:tcPr>
            <w:tcW w:w="3125" w:type="dxa"/>
            <w:tcBorders>
              <w:top w:val="single" w:sz="4" w:space="0" w:color="auto"/>
              <w:left w:val="single" w:sz="4" w:space="0" w:color="auto"/>
              <w:bottom w:val="single" w:sz="4" w:space="0" w:color="auto"/>
              <w:right w:val="nil"/>
            </w:tcBorders>
            <w:shd w:val="clear" w:color="auto" w:fill="FFFFFF"/>
            <w:vAlign w:val="center"/>
          </w:tcPr>
          <w:p w14:paraId="065765DF" w14:textId="44B5C9E1" w:rsidR="00582192" w:rsidRPr="00E97D85" w:rsidRDefault="00582192" w:rsidP="00E97D85">
            <w:pPr>
              <w:rPr>
                <w:color w:val="000000"/>
                <w:sz w:val="20"/>
                <w:szCs w:val="20"/>
              </w:rPr>
            </w:pPr>
            <w:r w:rsidRPr="00E97D85">
              <w:rPr>
                <w:color w:val="000000"/>
                <w:sz w:val="20"/>
                <w:szCs w:val="20"/>
              </w:rPr>
              <w:t>Замена подпиточного насоса 8/18 с электродвигателем 4А 180 А2 массой агрегата до 0,1 т-1 шт.</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61EBDC00" w14:textId="5D64CA61" w:rsidR="00582192" w:rsidRPr="00E97D85" w:rsidRDefault="00582192" w:rsidP="00E97D85">
            <w:pPr>
              <w:jc w:val="center"/>
              <w:rPr>
                <w:color w:val="000000"/>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063CA7C" w14:textId="5BD4E617" w:rsidR="00582192" w:rsidRPr="00E97D85" w:rsidRDefault="00582192" w:rsidP="00E97D85">
            <w:pPr>
              <w:jc w:val="center"/>
              <w:rPr>
                <w:color w:val="000000"/>
                <w:sz w:val="20"/>
                <w:szCs w:val="20"/>
              </w:rPr>
            </w:pPr>
            <w:r w:rsidRPr="00E97D85">
              <w:rPr>
                <w:color w:val="000000"/>
                <w:sz w:val="20"/>
                <w:szCs w:val="20"/>
              </w:rPr>
              <w:t>3 квартал 2023</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7F5BD2C1" w14:textId="47913B6B" w:rsidR="00582192" w:rsidRPr="00E97D85" w:rsidRDefault="00582192" w:rsidP="00E97D85">
            <w:pPr>
              <w:jc w:val="center"/>
              <w:rPr>
                <w:color w:val="000000"/>
                <w:sz w:val="20"/>
                <w:szCs w:val="20"/>
              </w:rPr>
            </w:pPr>
            <w:r w:rsidRPr="00E97D85">
              <w:rPr>
                <w:color w:val="000000"/>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0B142E8" w14:textId="43FD019A" w:rsidR="00582192" w:rsidRPr="00E97D85" w:rsidRDefault="00582192" w:rsidP="00E97D85">
            <w:pPr>
              <w:jc w:val="center"/>
              <w:rPr>
                <w:color w:val="000000"/>
                <w:sz w:val="20"/>
                <w:szCs w:val="20"/>
              </w:rPr>
            </w:pPr>
            <w:r w:rsidRPr="00E97D85">
              <w:rPr>
                <w:sz w:val="20"/>
                <w:szCs w:val="20"/>
              </w:rPr>
              <w:t>33,533</w:t>
            </w:r>
          </w:p>
        </w:tc>
      </w:tr>
      <w:tr w:rsidR="00582192" w:rsidRPr="00E97D85" w14:paraId="6A0B09B7" w14:textId="77777777" w:rsidTr="00582192">
        <w:trPr>
          <w:trHeight w:val="20"/>
          <w:jc w:val="center"/>
        </w:trPr>
        <w:tc>
          <w:tcPr>
            <w:tcW w:w="1343" w:type="dxa"/>
            <w:tcBorders>
              <w:top w:val="single" w:sz="4" w:space="0" w:color="auto"/>
              <w:left w:val="single" w:sz="4" w:space="0" w:color="auto"/>
              <w:bottom w:val="single" w:sz="4" w:space="0" w:color="auto"/>
              <w:right w:val="nil"/>
            </w:tcBorders>
            <w:shd w:val="clear" w:color="auto" w:fill="FFFFFF"/>
            <w:vAlign w:val="center"/>
          </w:tcPr>
          <w:p w14:paraId="6D177CC8" w14:textId="5670267D" w:rsidR="00582192" w:rsidRPr="00E97D85" w:rsidRDefault="00582192" w:rsidP="00E97D85">
            <w:pPr>
              <w:rPr>
                <w:sz w:val="20"/>
                <w:szCs w:val="20"/>
              </w:rPr>
            </w:pPr>
            <w:r w:rsidRPr="00E97D85">
              <w:rPr>
                <w:sz w:val="20"/>
                <w:szCs w:val="20"/>
              </w:rPr>
              <w:t>Котельная «Базино»</w:t>
            </w:r>
          </w:p>
        </w:tc>
        <w:tc>
          <w:tcPr>
            <w:tcW w:w="3125" w:type="dxa"/>
            <w:tcBorders>
              <w:top w:val="single" w:sz="4" w:space="0" w:color="auto"/>
              <w:left w:val="single" w:sz="4" w:space="0" w:color="auto"/>
              <w:bottom w:val="single" w:sz="4" w:space="0" w:color="auto"/>
              <w:right w:val="nil"/>
            </w:tcBorders>
            <w:shd w:val="clear" w:color="auto" w:fill="FFFFFF"/>
            <w:vAlign w:val="center"/>
          </w:tcPr>
          <w:p w14:paraId="0D0E9622" w14:textId="77777777" w:rsidR="00582192" w:rsidRPr="00E97D85" w:rsidRDefault="00582192" w:rsidP="00E97D85">
            <w:pPr>
              <w:rPr>
                <w:color w:val="000000"/>
                <w:sz w:val="20"/>
                <w:szCs w:val="20"/>
              </w:rPr>
            </w:pPr>
            <w:r w:rsidRPr="00E97D85">
              <w:rPr>
                <w:color w:val="000000"/>
                <w:sz w:val="20"/>
                <w:szCs w:val="20"/>
              </w:rPr>
              <w:t xml:space="preserve">1. Установка котла КСВ-1,9-1 шт. </w:t>
            </w:r>
          </w:p>
          <w:p w14:paraId="03A23E38" w14:textId="77777777" w:rsidR="00582192" w:rsidRPr="00E97D85" w:rsidRDefault="00582192" w:rsidP="00E97D85">
            <w:pPr>
              <w:rPr>
                <w:color w:val="000000"/>
                <w:sz w:val="20"/>
                <w:szCs w:val="20"/>
              </w:rPr>
            </w:pPr>
            <w:r w:rsidRPr="00E97D85">
              <w:rPr>
                <w:color w:val="000000"/>
                <w:sz w:val="20"/>
                <w:szCs w:val="20"/>
              </w:rPr>
              <w:t xml:space="preserve">2. Установка горелки ГГСБ-2,2-1 шт. </w:t>
            </w:r>
          </w:p>
          <w:p w14:paraId="66CDD653" w14:textId="02398FBD" w:rsidR="00582192" w:rsidRPr="00E97D85" w:rsidRDefault="00582192" w:rsidP="00E97D85">
            <w:pPr>
              <w:rPr>
                <w:sz w:val="20"/>
                <w:szCs w:val="20"/>
              </w:rPr>
            </w:pPr>
            <w:r w:rsidRPr="00E97D85">
              <w:rPr>
                <w:color w:val="000000"/>
                <w:sz w:val="20"/>
                <w:szCs w:val="20"/>
              </w:rPr>
              <w:t>3. Установка асбестового листа 5мм, который является взрывном клапаном - 1 шт.</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0E8E1908" w14:textId="7EB4E2F8" w:rsidR="00582192" w:rsidRPr="00E97D85" w:rsidRDefault="00582192" w:rsidP="00E97D85">
            <w:pPr>
              <w:jc w:val="center"/>
              <w:rPr>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C630C77" w14:textId="118BE61C" w:rsidR="00582192" w:rsidRPr="00E97D85" w:rsidRDefault="00582192" w:rsidP="00E97D85">
            <w:pPr>
              <w:jc w:val="center"/>
              <w:rPr>
                <w:sz w:val="20"/>
                <w:szCs w:val="20"/>
              </w:rPr>
            </w:pPr>
            <w:r w:rsidRPr="00E97D85">
              <w:rPr>
                <w:color w:val="000000"/>
                <w:sz w:val="20"/>
                <w:szCs w:val="20"/>
              </w:rPr>
              <w:t>2 квартал 2024</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7EE21E49" w14:textId="1171B7E1" w:rsidR="00582192" w:rsidRPr="00E97D85" w:rsidRDefault="00582192"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E5D3D71" w14:textId="6A76016A" w:rsidR="00582192" w:rsidRPr="00E97D85" w:rsidRDefault="00582192" w:rsidP="00E97D85">
            <w:pPr>
              <w:jc w:val="center"/>
              <w:rPr>
                <w:sz w:val="20"/>
                <w:szCs w:val="20"/>
              </w:rPr>
            </w:pPr>
            <w:r w:rsidRPr="00E97D85">
              <w:rPr>
                <w:sz w:val="20"/>
                <w:szCs w:val="20"/>
              </w:rPr>
              <w:t>1 267,922</w:t>
            </w:r>
          </w:p>
        </w:tc>
      </w:tr>
      <w:tr w:rsidR="00582192" w:rsidRPr="00E97D85" w14:paraId="47847504" w14:textId="77777777" w:rsidTr="00582192">
        <w:trPr>
          <w:trHeight w:val="20"/>
          <w:jc w:val="center"/>
        </w:trPr>
        <w:tc>
          <w:tcPr>
            <w:tcW w:w="1343" w:type="dxa"/>
            <w:tcBorders>
              <w:top w:val="single" w:sz="4" w:space="0" w:color="auto"/>
              <w:left w:val="single" w:sz="4" w:space="0" w:color="auto"/>
              <w:bottom w:val="single" w:sz="4" w:space="0" w:color="auto"/>
              <w:right w:val="nil"/>
            </w:tcBorders>
            <w:shd w:val="clear" w:color="auto" w:fill="FFFFFF"/>
            <w:vAlign w:val="center"/>
          </w:tcPr>
          <w:p w14:paraId="3AE11304" w14:textId="27817C6D" w:rsidR="00582192" w:rsidRPr="00E97D85" w:rsidRDefault="00582192" w:rsidP="00E97D85">
            <w:pPr>
              <w:rPr>
                <w:sz w:val="20"/>
                <w:szCs w:val="20"/>
              </w:rPr>
            </w:pPr>
            <w:r w:rsidRPr="00E97D85">
              <w:rPr>
                <w:sz w:val="20"/>
                <w:szCs w:val="20"/>
              </w:rPr>
              <w:t>Котельная «Валгусы»</w:t>
            </w:r>
          </w:p>
        </w:tc>
        <w:tc>
          <w:tcPr>
            <w:tcW w:w="3125" w:type="dxa"/>
            <w:tcBorders>
              <w:top w:val="single" w:sz="4" w:space="0" w:color="auto"/>
              <w:left w:val="single" w:sz="4" w:space="0" w:color="auto"/>
              <w:bottom w:val="single" w:sz="4" w:space="0" w:color="auto"/>
              <w:right w:val="nil"/>
            </w:tcBorders>
            <w:shd w:val="clear" w:color="auto" w:fill="FFFFFF"/>
            <w:vAlign w:val="center"/>
          </w:tcPr>
          <w:p w14:paraId="67A35439" w14:textId="754BEB45" w:rsidR="00582192" w:rsidRPr="00E97D85" w:rsidRDefault="00582192" w:rsidP="00E97D85">
            <w:pPr>
              <w:rPr>
                <w:sz w:val="20"/>
                <w:szCs w:val="20"/>
              </w:rPr>
            </w:pPr>
            <w:r w:rsidRPr="00E97D85">
              <w:rPr>
                <w:color w:val="000000"/>
                <w:sz w:val="20"/>
                <w:szCs w:val="20"/>
              </w:rPr>
              <w:t>Замена внутреннего водопровода 100м</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7FE2EB64" w14:textId="7C744E55" w:rsidR="00582192" w:rsidRPr="00E97D85" w:rsidRDefault="00582192" w:rsidP="00E97D85">
            <w:pPr>
              <w:jc w:val="center"/>
              <w:rPr>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F6D4F9E" w14:textId="3F078D46" w:rsidR="00582192" w:rsidRPr="00E97D85" w:rsidRDefault="00582192" w:rsidP="00E97D85">
            <w:pPr>
              <w:jc w:val="center"/>
              <w:rPr>
                <w:sz w:val="20"/>
                <w:szCs w:val="20"/>
              </w:rPr>
            </w:pPr>
            <w:r w:rsidRPr="00E97D85">
              <w:rPr>
                <w:color w:val="000000"/>
                <w:sz w:val="20"/>
                <w:szCs w:val="20"/>
              </w:rPr>
              <w:t>3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5F9436A4" w14:textId="4A200396" w:rsidR="00582192" w:rsidRPr="00E97D85" w:rsidRDefault="00582192"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4010E0A" w14:textId="4E9FD457" w:rsidR="00582192" w:rsidRPr="00E97D85" w:rsidRDefault="00582192" w:rsidP="00E97D85">
            <w:pPr>
              <w:jc w:val="center"/>
              <w:rPr>
                <w:sz w:val="20"/>
                <w:szCs w:val="20"/>
              </w:rPr>
            </w:pPr>
            <w:r w:rsidRPr="00E97D85">
              <w:rPr>
                <w:sz w:val="20"/>
                <w:szCs w:val="20"/>
              </w:rPr>
              <w:t>105,373</w:t>
            </w:r>
          </w:p>
        </w:tc>
      </w:tr>
      <w:tr w:rsidR="00582192" w:rsidRPr="00E97D85" w14:paraId="663BA5A4" w14:textId="77777777" w:rsidTr="00582192">
        <w:trPr>
          <w:trHeight w:val="20"/>
          <w:jc w:val="center"/>
        </w:trPr>
        <w:tc>
          <w:tcPr>
            <w:tcW w:w="1343" w:type="dxa"/>
            <w:tcBorders>
              <w:top w:val="single" w:sz="4" w:space="0" w:color="auto"/>
              <w:left w:val="single" w:sz="4" w:space="0" w:color="auto"/>
              <w:bottom w:val="single" w:sz="4" w:space="0" w:color="auto"/>
              <w:right w:val="nil"/>
            </w:tcBorders>
            <w:shd w:val="clear" w:color="auto" w:fill="FFFFFF"/>
            <w:vAlign w:val="center"/>
          </w:tcPr>
          <w:p w14:paraId="3F89FD0F" w14:textId="2D8F3478" w:rsidR="00582192" w:rsidRPr="00E97D85" w:rsidRDefault="00582192" w:rsidP="00E97D85">
            <w:pPr>
              <w:rPr>
                <w:sz w:val="20"/>
                <w:szCs w:val="20"/>
              </w:rPr>
            </w:pPr>
            <w:r w:rsidRPr="00E97D85">
              <w:rPr>
                <w:sz w:val="20"/>
                <w:szCs w:val="20"/>
              </w:rPr>
              <w:t>Котельная «СЭС»</w:t>
            </w:r>
          </w:p>
        </w:tc>
        <w:tc>
          <w:tcPr>
            <w:tcW w:w="3125" w:type="dxa"/>
            <w:tcBorders>
              <w:top w:val="single" w:sz="4" w:space="0" w:color="auto"/>
              <w:left w:val="single" w:sz="4" w:space="0" w:color="auto"/>
              <w:bottom w:val="single" w:sz="4" w:space="0" w:color="auto"/>
              <w:right w:val="nil"/>
            </w:tcBorders>
            <w:shd w:val="clear" w:color="auto" w:fill="FFFFFF"/>
            <w:vAlign w:val="center"/>
          </w:tcPr>
          <w:p w14:paraId="7C8DBD50" w14:textId="77777777" w:rsidR="00582192" w:rsidRPr="00E97D85" w:rsidRDefault="00582192" w:rsidP="00E97D85">
            <w:pPr>
              <w:rPr>
                <w:color w:val="000000"/>
                <w:sz w:val="20"/>
                <w:szCs w:val="20"/>
              </w:rPr>
            </w:pPr>
            <w:r w:rsidRPr="00E97D85">
              <w:rPr>
                <w:color w:val="000000"/>
                <w:sz w:val="20"/>
                <w:szCs w:val="20"/>
              </w:rPr>
              <w:t xml:space="preserve">1.Замена котла Хопер -63 в здании котельной -1 шт. </w:t>
            </w:r>
          </w:p>
          <w:p w14:paraId="64A49195" w14:textId="77777777" w:rsidR="00582192" w:rsidRPr="00E97D85" w:rsidRDefault="00582192" w:rsidP="00E97D85">
            <w:pPr>
              <w:rPr>
                <w:color w:val="000000"/>
                <w:sz w:val="20"/>
                <w:szCs w:val="20"/>
              </w:rPr>
            </w:pPr>
            <w:r w:rsidRPr="00E97D85">
              <w:rPr>
                <w:color w:val="000000"/>
                <w:sz w:val="20"/>
                <w:szCs w:val="20"/>
              </w:rPr>
              <w:t xml:space="preserve">2.Устройство автоматики безопасности </w:t>
            </w:r>
          </w:p>
          <w:p w14:paraId="2BBE03CA" w14:textId="1871F426" w:rsidR="00582192" w:rsidRPr="00E97D85" w:rsidRDefault="00582192" w:rsidP="00E97D85">
            <w:pPr>
              <w:rPr>
                <w:sz w:val="20"/>
                <w:szCs w:val="20"/>
              </w:rPr>
            </w:pPr>
            <w:r w:rsidRPr="00E97D85">
              <w:rPr>
                <w:color w:val="000000"/>
                <w:sz w:val="20"/>
                <w:szCs w:val="20"/>
              </w:rPr>
              <w:t>3 . Установка газового оборудован ия</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33A41FF8" w14:textId="14EE1808" w:rsidR="00582192" w:rsidRPr="00E97D85" w:rsidRDefault="00582192" w:rsidP="00E97D85">
            <w:pPr>
              <w:jc w:val="center"/>
              <w:rPr>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A6B40CA" w14:textId="1FC38CC0" w:rsidR="00582192" w:rsidRPr="00E97D85" w:rsidRDefault="00582192" w:rsidP="00E97D85">
            <w:pPr>
              <w:jc w:val="center"/>
              <w:rPr>
                <w:sz w:val="20"/>
                <w:szCs w:val="20"/>
              </w:rPr>
            </w:pPr>
            <w:r w:rsidRPr="00E97D85">
              <w:rPr>
                <w:color w:val="000000"/>
                <w:sz w:val="20"/>
                <w:szCs w:val="20"/>
              </w:rPr>
              <w:t>3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3FA15B1A" w14:textId="073FEB4F" w:rsidR="00582192" w:rsidRPr="00E97D85" w:rsidRDefault="00582192"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2C30C67E" w14:textId="2960AD2D" w:rsidR="00582192" w:rsidRPr="00E97D85" w:rsidRDefault="00582192" w:rsidP="00E97D85">
            <w:pPr>
              <w:jc w:val="center"/>
              <w:rPr>
                <w:sz w:val="20"/>
                <w:szCs w:val="20"/>
              </w:rPr>
            </w:pPr>
            <w:r w:rsidRPr="00E97D85">
              <w:rPr>
                <w:sz w:val="20"/>
                <w:szCs w:val="20"/>
              </w:rPr>
              <w:t>173,474</w:t>
            </w:r>
          </w:p>
        </w:tc>
      </w:tr>
    </w:tbl>
    <w:p w14:paraId="22D4724D" w14:textId="77777777" w:rsidR="006E1029" w:rsidRPr="00E97D85" w:rsidRDefault="006E1029" w:rsidP="00E97D85">
      <w:pPr>
        <w:rPr>
          <w:rFonts w:ascii="Courier New" w:hAnsi="Courier New" w:cs="Courier New"/>
          <w:sz w:val="2"/>
          <w:szCs w:val="2"/>
        </w:rPr>
      </w:pPr>
    </w:p>
    <w:p w14:paraId="6DD9704A" w14:textId="6B73471C" w:rsidR="006E1029" w:rsidRPr="00E97D85" w:rsidRDefault="00152FF1" w:rsidP="00E97D85">
      <w:pPr>
        <w:widowControl w:val="0"/>
        <w:autoSpaceDE w:val="0"/>
        <w:autoSpaceDN w:val="0"/>
        <w:adjustRightInd w:val="0"/>
        <w:ind w:firstLine="567"/>
        <w:jc w:val="both"/>
      </w:pPr>
      <w:r w:rsidRPr="00E97D85">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407BF1C3" w14:textId="77777777" w:rsidR="00152FF1" w:rsidRPr="00E97D85" w:rsidRDefault="00152FF1" w:rsidP="00E97D85">
      <w:pPr>
        <w:widowControl w:val="0"/>
        <w:autoSpaceDE w:val="0"/>
        <w:autoSpaceDN w:val="0"/>
        <w:adjustRightInd w:val="0"/>
        <w:ind w:firstLine="567"/>
        <w:jc w:val="both"/>
      </w:pPr>
    </w:p>
    <w:p w14:paraId="7A2F6F88" w14:textId="77777777" w:rsidR="006405CA" w:rsidRPr="00E97D85" w:rsidRDefault="006405CA" w:rsidP="00E97D85">
      <w:pPr>
        <w:ind w:firstLine="567"/>
        <w:jc w:val="both"/>
        <w:outlineLvl w:val="1"/>
        <w:rPr>
          <w:i/>
          <w:color w:val="0070C0"/>
        </w:rPr>
      </w:pPr>
      <w:bookmarkStart w:id="64" w:name="_Toc119577414"/>
      <w:r w:rsidRPr="00E97D85">
        <w:rPr>
          <w:i/>
          <w:color w:val="0070C0"/>
        </w:rPr>
        <w:lastRenderedPageBreak/>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64"/>
    </w:p>
    <w:p w14:paraId="3E992B6D" w14:textId="57CB4C01" w:rsidR="00B8350F" w:rsidRPr="00E97D85" w:rsidRDefault="00152FF1" w:rsidP="00E97D85">
      <w:pPr>
        <w:widowControl w:val="0"/>
        <w:autoSpaceDE w:val="0"/>
        <w:autoSpaceDN w:val="0"/>
        <w:adjustRightInd w:val="0"/>
        <w:ind w:firstLine="567"/>
        <w:jc w:val="right"/>
      </w:pPr>
      <w:r w:rsidRPr="00E97D85">
        <w:t>Таблица 9.2</w:t>
      </w:r>
      <w:r w:rsidR="00B8350F" w:rsidRPr="00E97D85">
        <w:t xml:space="preserve">. Инвестиции в реконструкцию </w:t>
      </w:r>
      <w:r w:rsidRPr="00E97D85">
        <w:t>тепловых сетей</w:t>
      </w:r>
    </w:p>
    <w:tbl>
      <w:tblPr>
        <w:tblW w:w="9644" w:type="dxa"/>
        <w:jc w:val="center"/>
        <w:tblLayout w:type="fixed"/>
        <w:tblCellMar>
          <w:left w:w="0" w:type="dxa"/>
          <w:right w:w="0" w:type="dxa"/>
        </w:tblCellMar>
        <w:tblLook w:val="0000" w:firstRow="0" w:lastRow="0" w:firstColumn="0" w:lastColumn="0" w:noHBand="0" w:noVBand="0"/>
      </w:tblPr>
      <w:tblGrid>
        <w:gridCol w:w="1343"/>
        <w:gridCol w:w="3267"/>
        <w:gridCol w:w="1276"/>
        <w:gridCol w:w="992"/>
        <w:gridCol w:w="1481"/>
        <w:gridCol w:w="1285"/>
      </w:tblGrid>
      <w:tr w:rsidR="00FA74BE" w:rsidRPr="00E97D85" w14:paraId="48173DBC" w14:textId="77777777" w:rsidTr="00FA74BE">
        <w:trPr>
          <w:trHeight w:val="809"/>
          <w:jc w:val="center"/>
        </w:trPr>
        <w:tc>
          <w:tcPr>
            <w:tcW w:w="1343" w:type="dxa"/>
            <w:tcBorders>
              <w:top w:val="single" w:sz="4" w:space="0" w:color="auto"/>
              <w:left w:val="single" w:sz="4" w:space="0" w:color="auto"/>
              <w:bottom w:val="single" w:sz="4" w:space="0" w:color="auto"/>
              <w:right w:val="nil"/>
            </w:tcBorders>
            <w:shd w:val="clear" w:color="auto" w:fill="FFFFFF"/>
            <w:vAlign w:val="center"/>
          </w:tcPr>
          <w:p w14:paraId="355FC6DF" w14:textId="77777777" w:rsidR="00FA74BE" w:rsidRPr="00E97D85" w:rsidRDefault="00FA74BE" w:rsidP="00E97D85">
            <w:pPr>
              <w:jc w:val="center"/>
              <w:rPr>
                <w:b/>
                <w:color w:val="000000"/>
                <w:sz w:val="20"/>
                <w:szCs w:val="20"/>
              </w:rPr>
            </w:pPr>
            <w:r w:rsidRPr="00E97D85">
              <w:t>Источник теплоснабжения</w:t>
            </w:r>
          </w:p>
        </w:tc>
        <w:tc>
          <w:tcPr>
            <w:tcW w:w="3267" w:type="dxa"/>
            <w:tcBorders>
              <w:top w:val="single" w:sz="4" w:space="0" w:color="auto"/>
              <w:left w:val="single" w:sz="4" w:space="0" w:color="auto"/>
              <w:bottom w:val="single" w:sz="4" w:space="0" w:color="auto"/>
              <w:right w:val="nil"/>
            </w:tcBorders>
            <w:shd w:val="clear" w:color="auto" w:fill="FFFFFF"/>
            <w:vAlign w:val="center"/>
          </w:tcPr>
          <w:p w14:paraId="365D3938" w14:textId="77777777" w:rsidR="00FA74BE" w:rsidRPr="00E97D85" w:rsidRDefault="00FA74BE" w:rsidP="00E97D85">
            <w:pPr>
              <w:jc w:val="center"/>
              <w:rPr>
                <w:b/>
                <w:sz w:val="20"/>
                <w:szCs w:val="20"/>
              </w:rPr>
            </w:pPr>
            <w:r w:rsidRPr="00E97D85">
              <w:rPr>
                <w:b/>
                <w:color w:val="000000"/>
                <w:sz w:val="20"/>
                <w:szCs w:val="20"/>
              </w:rPr>
              <w:t>Наименование</w:t>
            </w:r>
          </w:p>
          <w:p w14:paraId="3168FBE0" w14:textId="77777777" w:rsidR="00FA74BE" w:rsidRPr="00E97D85" w:rsidRDefault="00FA74BE" w:rsidP="00E97D85">
            <w:pPr>
              <w:jc w:val="center"/>
              <w:rPr>
                <w:b/>
                <w:sz w:val="20"/>
                <w:szCs w:val="20"/>
              </w:rPr>
            </w:pPr>
            <w:r w:rsidRPr="00E97D85">
              <w:rPr>
                <w:b/>
                <w:color w:val="000000"/>
                <w:sz w:val="20"/>
                <w:szCs w:val="20"/>
              </w:rPr>
              <w:t>мероприятий</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239394BF" w14:textId="77777777" w:rsidR="00FA74BE" w:rsidRPr="00E97D85" w:rsidRDefault="00FA74BE" w:rsidP="00E97D85">
            <w:pPr>
              <w:jc w:val="center"/>
              <w:rPr>
                <w:b/>
                <w:sz w:val="20"/>
                <w:szCs w:val="20"/>
              </w:rPr>
            </w:pPr>
            <w:r w:rsidRPr="00E97D85">
              <w:rPr>
                <w:b/>
                <w:color w:val="000000"/>
                <w:sz w:val="20"/>
                <w:szCs w:val="20"/>
              </w:rPr>
              <w:t>Категория</w:t>
            </w:r>
          </w:p>
          <w:p w14:paraId="6D880B09" w14:textId="5EC28F77" w:rsidR="00FA74BE" w:rsidRPr="00E97D85" w:rsidRDefault="00FA74BE" w:rsidP="00E97D85">
            <w:pPr>
              <w:jc w:val="center"/>
              <w:rPr>
                <w:b/>
                <w:sz w:val="20"/>
                <w:szCs w:val="20"/>
              </w:rPr>
            </w:pPr>
            <w:r w:rsidRPr="00E97D85">
              <w:rPr>
                <w:b/>
                <w:color w:val="000000"/>
                <w:sz w:val="20"/>
                <w:szCs w:val="20"/>
              </w:rPr>
              <w:t>расходов</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71C57E0" w14:textId="77777777" w:rsidR="00FA74BE" w:rsidRPr="00E97D85" w:rsidRDefault="00FA74BE" w:rsidP="00E97D85">
            <w:pPr>
              <w:jc w:val="center"/>
              <w:rPr>
                <w:b/>
                <w:sz w:val="20"/>
                <w:szCs w:val="20"/>
              </w:rPr>
            </w:pPr>
            <w:r w:rsidRPr="00E97D85">
              <w:rPr>
                <w:b/>
                <w:color w:val="000000"/>
                <w:sz w:val="20"/>
                <w:szCs w:val="20"/>
              </w:rPr>
              <w:t>Сроки</w:t>
            </w:r>
          </w:p>
          <w:p w14:paraId="3563ECBD" w14:textId="77777777" w:rsidR="00FA74BE" w:rsidRPr="00E97D85" w:rsidRDefault="00FA74BE" w:rsidP="00E97D85">
            <w:pPr>
              <w:jc w:val="center"/>
              <w:rPr>
                <w:b/>
                <w:sz w:val="20"/>
                <w:szCs w:val="20"/>
              </w:rPr>
            </w:pPr>
            <w:r w:rsidRPr="00E97D85">
              <w:rPr>
                <w:b/>
                <w:color w:val="000000"/>
                <w:sz w:val="20"/>
                <w:szCs w:val="20"/>
              </w:rPr>
              <w:t>выпол</w:t>
            </w:r>
          </w:p>
          <w:p w14:paraId="557DE99F" w14:textId="77777777" w:rsidR="00FA74BE" w:rsidRPr="00E97D85" w:rsidRDefault="00FA74BE" w:rsidP="00E97D85">
            <w:pPr>
              <w:jc w:val="center"/>
              <w:rPr>
                <w:b/>
                <w:sz w:val="20"/>
                <w:szCs w:val="20"/>
              </w:rPr>
            </w:pPr>
            <w:r w:rsidRPr="00E97D85">
              <w:rPr>
                <w:b/>
                <w:color w:val="000000"/>
                <w:sz w:val="20"/>
                <w:szCs w:val="20"/>
              </w:rPr>
              <w:t>нения</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5A78663B" w14:textId="77777777" w:rsidR="00FA74BE" w:rsidRPr="00E97D85" w:rsidRDefault="00FA74BE" w:rsidP="00E97D85">
            <w:pPr>
              <w:jc w:val="center"/>
              <w:rPr>
                <w:b/>
                <w:sz w:val="20"/>
                <w:szCs w:val="20"/>
              </w:rPr>
            </w:pPr>
            <w:r w:rsidRPr="00E97D85">
              <w:rPr>
                <w:b/>
                <w:color w:val="000000"/>
                <w:sz w:val="20"/>
                <w:szCs w:val="20"/>
              </w:rPr>
              <w:t>Исполнители</w:t>
            </w:r>
          </w:p>
          <w:p w14:paraId="57F6CDBC" w14:textId="77777777" w:rsidR="00FA74BE" w:rsidRPr="00E97D85" w:rsidRDefault="00FA74BE" w:rsidP="00E97D85">
            <w:pPr>
              <w:jc w:val="center"/>
              <w:rPr>
                <w:b/>
                <w:sz w:val="20"/>
                <w:szCs w:val="20"/>
              </w:rPr>
            </w:pPr>
            <w:r w:rsidRPr="00E97D85">
              <w:rPr>
                <w:b/>
                <w:color w:val="000000"/>
                <w:sz w:val="20"/>
                <w:szCs w:val="20"/>
              </w:rPr>
              <w:t>мероприятий</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23F7925" w14:textId="77777777" w:rsidR="00FA74BE" w:rsidRPr="00E97D85" w:rsidRDefault="00FA74BE" w:rsidP="00E97D85">
            <w:pPr>
              <w:jc w:val="center"/>
              <w:rPr>
                <w:b/>
                <w:sz w:val="20"/>
                <w:szCs w:val="20"/>
              </w:rPr>
            </w:pPr>
            <w:r w:rsidRPr="00E97D85">
              <w:rPr>
                <w:b/>
                <w:color w:val="000000"/>
                <w:sz w:val="20"/>
                <w:szCs w:val="20"/>
              </w:rPr>
              <w:t>Объемы финансирования, тыс. руб.</w:t>
            </w:r>
          </w:p>
        </w:tc>
      </w:tr>
      <w:tr w:rsidR="00FA74BE" w:rsidRPr="00E97D85" w14:paraId="6E62719B" w14:textId="77777777" w:rsidTr="00FA74BE">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3EA81F1A" w14:textId="3FB1CB18" w:rsidR="00FA74BE" w:rsidRPr="00E97D85" w:rsidRDefault="00FA74BE" w:rsidP="00E97D85">
            <w:pPr>
              <w:rPr>
                <w:color w:val="000000"/>
                <w:sz w:val="20"/>
                <w:szCs w:val="20"/>
              </w:rPr>
            </w:pPr>
            <w:r w:rsidRPr="00E97D85">
              <w:rPr>
                <w:sz w:val="20"/>
                <w:szCs w:val="20"/>
              </w:rPr>
              <w:t>Котельная «Центральная»</w:t>
            </w:r>
          </w:p>
        </w:tc>
        <w:tc>
          <w:tcPr>
            <w:tcW w:w="3267" w:type="dxa"/>
            <w:tcBorders>
              <w:top w:val="single" w:sz="4" w:space="0" w:color="auto"/>
              <w:left w:val="single" w:sz="4" w:space="0" w:color="auto"/>
              <w:bottom w:val="single" w:sz="4" w:space="0" w:color="auto"/>
              <w:right w:val="nil"/>
            </w:tcBorders>
            <w:shd w:val="clear" w:color="auto" w:fill="FFFFFF"/>
          </w:tcPr>
          <w:p w14:paraId="22C92B6A" w14:textId="77777777" w:rsidR="00FA74BE" w:rsidRPr="00E97D85" w:rsidRDefault="00FA74BE" w:rsidP="00E97D85">
            <w:pPr>
              <w:rPr>
                <w:sz w:val="20"/>
                <w:szCs w:val="20"/>
              </w:rPr>
            </w:pPr>
            <w:r w:rsidRPr="00E97D85">
              <w:rPr>
                <w:sz w:val="20"/>
                <w:szCs w:val="20"/>
              </w:rPr>
              <w:t xml:space="preserve">1.Замена части теплотрассы -819м . </w:t>
            </w:r>
          </w:p>
          <w:p w14:paraId="52BDFF10" w14:textId="1A93573A" w:rsidR="00FA74BE" w:rsidRPr="00E97D85" w:rsidRDefault="00FA74BE" w:rsidP="00E97D85">
            <w:pPr>
              <w:rPr>
                <w:color w:val="000000"/>
                <w:sz w:val="20"/>
                <w:szCs w:val="20"/>
              </w:rPr>
            </w:pPr>
            <w:r w:rsidRPr="00E97D85">
              <w:rPr>
                <w:sz w:val="20"/>
                <w:szCs w:val="20"/>
              </w:rPr>
              <w:t>2. Замена запорной арматуры (Ø 100-250)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5DEEE1C0" w14:textId="21861E1E" w:rsidR="00FA74BE" w:rsidRPr="00E97D85" w:rsidRDefault="00FA74BE" w:rsidP="00E97D85">
            <w:pPr>
              <w:jc w:val="center"/>
              <w:rPr>
                <w:color w:val="000000"/>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305773E5" w14:textId="313E3AC4" w:rsidR="00FA74BE" w:rsidRPr="00E97D85" w:rsidRDefault="00FA74BE" w:rsidP="00E97D85">
            <w:pPr>
              <w:jc w:val="center"/>
              <w:rPr>
                <w:color w:val="000000"/>
                <w:sz w:val="20"/>
                <w:szCs w:val="20"/>
              </w:rPr>
            </w:pPr>
            <w:r w:rsidRPr="00E97D85">
              <w:rPr>
                <w:sz w:val="20"/>
                <w:szCs w:val="20"/>
              </w:rPr>
              <w:t>3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2605D64F" w14:textId="3B615130" w:rsidR="00FA74BE" w:rsidRPr="00E97D85" w:rsidRDefault="00FA74BE" w:rsidP="00E97D85">
            <w:pPr>
              <w:jc w:val="center"/>
              <w:rPr>
                <w:color w:val="000000"/>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8FB5E6E" w14:textId="1F746C11" w:rsidR="00FA74BE" w:rsidRPr="00E97D85" w:rsidRDefault="00FA74BE" w:rsidP="00E97D85">
            <w:pPr>
              <w:jc w:val="center"/>
              <w:rPr>
                <w:color w:val="000000"/>
                <w:sz w:val="20"/>
                <w:szCs w:val="20"/>
              </w:rPr>
            </w:pPr>
            <w:r w:rsidRPr="00E97D85">
              <w:rPr>
                <w:sz w:val="20"/>
                <w:szCs w:val="20"/>
              </w:rPr>
              <w:t>644,941</w:t>
            </w:r>
          </w:p>
        </w:tc>
      </w:tr>
      <w:tr w:rsidR="00FA74BE" w:rsidRPr="00E97D85" w14:paraId="07D9FC47" w14:textId="77777777" w:rsidTr="00FA74BE">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51AD4ABB" w14:textId="5062828B" w:rsidR="00FA74BE" w:rsidRPr="00E97D85" w:rsidRDefault="00FA74BE" w:rsidP="00E97D85">
            <w:pPr>
              <w:rPr>
                <w:sz w:val="20"/>
                <w:szCs w:val="20"/>
              </w:rPr>
            </w:pPr>
            <w:r w:rsidRPr="00E97D85">
              <w:rPr>
                <w:sz w:val="20"/>
                <w:szCs w:val="20"/>
              </w:rPr>
              <w:t>Котельная «БСХТ»</w:t>
            </w:r>
          </w:p>
        </w:tc>
        <w:tc>
          <w:tcPr>
            <w:tcW w:w="3267" w:type="dxa"/>
            <w:tcBorders>
              <w:top w:val="single" w:sz="4" w:space="0" w:color="auto"/>
              <w:left w:val="single" w:sz="4" w:space="0" w:color="auto"/>
              <w:bottom w:val="single" w:sz="4" w:space="0" w:color="auto"/>
              <w:right w:val="nil"/>
            </w:tcBorders>
            <w:shd w:val="clear" w:color="auto" w:fill="FFFFFF"/>
          </w:tcPr>
          <w:p w14:paraId="6E36FB70" w14:textId="77777777" w:rsidR="00FA74BE" w:rsidRPr="00E97D85" w:rsidRDefault="00FA74BE" w:rsidP="00E97D85">
            <w:pPr>
              <w:rPr>
                <w:sz w:val="20"/>
                <w:szCs w:val="20"/>
              </w:rPr>
            </w:pPr>
            <w:r w:rsidRPr="00E97D85">
              <w:rPr>
                <w:sz w:val="20"/>
                <w:szCs w:val="20"/>
              </w:rPr>
              <w:t xml:space="preserve">1.Замена части теплотрасс ы-360м . </w:t>
            </w:r>
          </w:p>
          <w:p w14:paraId="713871E0" w14:textId="4E58FBEF" w:rsidR="00FA74BE" w:rsidRPr="00E97D85" w:rsidRDefault="00FA74BE" w:rsidP="00E97D85">
            <w:pPr>
              <w:rPr>
                <w:sz w:val="20"/>
                <w:szCs w:val="20"/>
              </w:rPr>
            </w:pPr>
            <w:r w:rsidRPr="00E97D85">
              <w:rPr>
                <w:sz w:val="20"/>
                <w:szCs w:val="20"/>
              </w:rPr>
              <w:t>2. Замена запорной арматуры (Ø 100)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1D75A027" w14:textId="46C5F097" w:rsidR="00FA74BE" w:rsidRPr="00E97D85" w:rsidRDefault="00FA74BE" w:rsidP="00E97D85">
            <w:pPr>
              <w:jc w:val="center"/>
              <w:rPr>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448DC2B9" w14:textId="32ABB8DB" w:rsidR="00FA74BE" w:rsidRPr="00E97D85" w:rsidRDefault="00FA74BE" w:rsidP="00E97D85">
            <w:pPr>
              <w:jc w:val="center"/>
              <w:rPr>
                <w:sz w:val="20"/>
                <w:szCs w:val="20"/>
              </w:rPr>
            </w:pPr>
            <w:r w:rsidRPr="00E97D85">
              <w:rPr>
                <w:sz w:val="20"/>
                <w:szCs w:val="20"/>
              </w:rPr>
              <w:t>2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0D7402C9" w14:textId="00DF87E6" w:rsidR="00FA74BE" w:rsidRPr="00E97D85" w:rsidRDefault="00FA74BE"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69B88C0" w14:textId="1A6D29F8" w:rsidR="00FA74BE" w:rsidRPr="00E97D85" w:rsidRDefault="00FA74BE" w:rsidP="00E97D85">
            <w:pPr>
              <w:jc w:val="center"/>
              <w:rPr>
                <w:sz w:val="20"/>
                <w:szCs w:val="20"/>
              </w:rPr>
            </w:pPr>
            <w:r w:rsidRPr="00E97D85">
              <w:rPr>
                <w:sz w:val="20"/>
                <w:szCs w:val="20"/>
              </w:rPr>
              <w:t>529,270</w:t>
            </w:r>
          </w:p>
        </w:tc>
      </w:tr>
      <w:tr w:rsidR="00FA74BE" w:rsidRPr="00E97D85" w14:paraId="7B6B6667" w14:textId="77777777" w:rsidTr="00FA74BE">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50AFF10E" w14:textId="68EFD766" w:rsidR="00FA74BE" w:rsidRPr="00E97D85" w:rsidRDefault="00FA74BE" w:rsidP="00E97D85">
            <w:pPr>
              <w:rPr>
                <w:sz w:val="20"/>
                <w:szCs w:val="20"/>
              </w:rPr>
            </w:pPr>
            <w:r w:rsidRPr="00E97D85">
              <w:rPr>
                <w:sz w:val="20"/>
                <w:szCs w:val="20"/>
              </w:rPr>
              <w:t>Котельная «5-й микрорайон»</w:t>
            </w:r>
          </w:p>
        </w:tc>
        <w:tc>
          <w:tcPr>
            <w:tcW w:w="3267" w:type="dxa"/>
            <w:tcBorders>
              <w:top w:val="single" w:sz="4" w:space="0" w:color="auto"/>
              <w:left w:val="single" w:sz="4" w:space="0" w:color="auto"/>
              <w:bottom w:val="single" w:sz="4" w:space="0" w:color="auto"/>
              <w:right w:val="nil"/>
            </w:tcBorders>
            <w:shd w:val="clear" w:color="auto" w:fill="FFFFFF"/>
          </w:tcPr>
          <w:p w14:paraId="54275442" w14:textId="77777777" w:rsidR="00FA74BE" w:rsidRPr="00E97D85" w:rsidRDefault="00FA74BE" w:rsidP="00E97D85">
            <w:pPr>
              <w:rPr>
                <w:sz w:val="20"/>
                <w:szCs w:val="20"/>
              </w:rPr>
            </w:pPr>
            <w:r w:rsidRPr="00E97D85">
              <w:rPr>
                <w:sz w:val="20"/>
                <w:szCs w:val="20"/>
              </w:rPr>
              <w:t xml:space="preserve">1.Замена части теплотрасс ы -80м . </w:t>
            </w:r>
          </w:p>
          <w:p w14:paraId="08BF87F2" w14:textId="03D8554D" w:rsidR="00FA74BE" w:rsidRPr="00E97D85" w:rsidRDefault="00FA74BE" w:rsidP="00E97D85">
            <w:pPr>
              <w:rPr>
                <w:sz w:val="20"/>
                <w:szCs w:val="20"/>
              </w:rPr>
            </w:pPr>
            <w:r w:rsidRPr="00E97D85">
              <w:rPr>
                <w:sz w:val="20"/>
                <w:szCs w:val="20"/>
              </w:rPr>
              <w:t>2. Замена запорной арматуры (Ø 100)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36CF0AEF" w14:textId="1D4D1EFA" w:rsidR="00FA74BE" w:rsidRPr="00E97D85" w:rsidRDefault="00FA74BE" w:rsidP="00E97D85">
            <w:pPr>
              <w:jc w:val="center"/>
              <w:rPr>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3FE33942" w14:textId="32AA128C" w:rsidR="00FA74BE" w:rsidRPr="00E97D85" w:rsidRDefault="00FA74BE" w:rsidP="00E97D85">
            <w:pPr>
              <w:jc w:val="center"/>
              <w:rPr>
                <w:sz w:val="20"/>
                <w:szCs w:val="20"/>
              </w:rPr>
            </w:pPr>
            <w:r w:rsidRPr="00E97D85">
              <w:rPr>
                <w:sz w:val="20"/>
                <w:szCs w:val="20"/>
              </w:rPr>
              <w:t>2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0B1868EE" w14:textId="41964167" w:rsidR="00FA74BE" w:rsidRPr="00E97D85" w:rsidRDefault="00FA74BE"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27E1EAB" w14:textId="3C57DD44" w:rsidR="00FA74BE" w:rsidRPr="00E97D85" w:rsidRDefault="00FA74BE" w:rsidP="00E97D85">
            <w:pPr>
              <w:jc w:val="center"/>
              <w:rPr>
                <w:sz w:val="20"/>
                <w:szCs w:val="20"/>
              </w:rPr>
            </w:pPr>
            <w:r w:rsidRPr="00E97D85">
              <w:rPr>
                <w:sz w:val="20"/>
                <w:szCs w:val="20"/>
              </w:rPr>
              <w:t>442,039</w:t>
            </w:r>
          </w:p>
        </w:tc>
      </w:tr>
      <w:tr w:rsidR="00FA74BE" w:rsidRPr="00E97D85" w14:paraId="6742A464" w14:textId="77777777" w:rsidTr="00FA74BE">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5CFCEA53" w14:textId="11D0532C" w:rsidR="00FA74BE" w:rsidRPr="00E97D85" w:rsidRDefault="00FA74BE" w:rsidP="00E97D85">
            <w:pPr>
              <w:rPr>
                <w:sz w:val="20"/>
                <w:szCs w:val="20"/>
              </w:rPr>
            </w:pPr>
            <w:r w:rsidRPr="00E97D85">
              <w:rPr>
                <w:sz w:val="20"/>
                <w:szCs w:val="20"/>
              </w:rPr>
              <w:t>Котельная «ЦРБ»</w:t>
            </w:r>
          </w:p>
        </w:tc>
        <w:tc>
          <w:tcPr>
            <w:tcW w:w="3267" w:type="dxa"/>
            <w:tcBorders>
              <w:top w:val="single" w:sz="4" w:space="0" w:color="auto"/>
              <w:left w:val="single" w:sz="4" w:space="0" w:color="auto"/>
              <w:bottom w:val="single" w:sz="4" w:space="0" w:color="auto"/>
              <w:right w:val="nil"/>
            </w:tcBorders>
            <w:shd w:val="clear" w:color="auto" w:fill="FFFFFF"/>
          </w:tcPr>
          <w:p w14:paraId="00136DD2" w14:textId="77777777" w:rsidR="00FA74BE" w:rsidRPr="00E97D85" w:rsidRDefault="00FA74BE" w:rsidP="00E97D85">
            <w:pPr>
              <w:rPr>
                <w:sz w:val="20"/>
                <w:szCs w:val="20"/>
              </w:rPr>
            </w:pPr>
            <w:r w:rsidRPr="00E97D85">
              <w:rPr>
                <w:sz w:val="20"/>
                <w:szCs w:val="20"/>
              </w:rPr>
              <w:t xml:space="preserve">1.Замена части теплотрасс ы-360м . </w:t>
            </w:r>
          </w:p>
          <w:p w14:paraId="6DB64D90" w14:textId="0468B290" w:rsidR="00FA74BE" w:rsidRPr="00E97D85" w:rsidRDefault="00FA74BE" w:rsidP="00E97D85">
            <w:pPr>
              <w:rPr>
                <w:sz w:val="20"/>
                <w:szCs w:val="20"/>
              </w:rPr>
            </w:pPr>
            <w:r w:rsidRPr="00E97D85">
              <w:rPr>
                <w:sz w:val="20"/>
                <w:szCs w:val="20"/>
              </w:rPr>
              <w:t>2. Замена запорной арматуры (Ø 100)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05CA7E3C" w14:textId="3F96E44E" w:rsidR="00FA74BE" w:rsidRPr="00E97D85" w:rsidRDefault="00FA74BE" w:rsidP="00E97D85">
            <w:pPr>
              <w:jc w:val="center"/>
              <w:rPr>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44596D15" w14:textId="1AC148FE" w:rsidR="00FA74BE" w:rsidRPr="00E97D85" w:rsidRDefault="00FA74BE" w:rsidP="00E97D85">
            <w:pPr>
              <w:jc w:val="center"/>
              <w:rPr>
                <w:sz w:val="20"/>
                <w:szCs w:val="20"/>
              </w:rPr>
            </w:pPr>
            <w:r w:rsidRPr="00E97D85">
              <w:rPr>
                <w:sz w:val="20"/>
                <w:szCs w:val="20"/>
              </w:rPr>
              <w:t>2 квартал 2023</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35BA9BB1" w14:textId="0419F292" w:rsidR="00FA74BE" w:rsidRPr="00E97D85" w:rsidRDefault="00FA74BE"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2F39FB4" w14:textId="727B8AA7" w:rsidR="00FA74BE" w:rsidRPr="00E97D85" w:rsidRDefault="00FA74BE" w:rsidP="00E97D85">
            <w:pPr>
              <w:jc w:val="center"/>
              <w:rPr>
                <w:sz w:val="20"/>
                <w:szCs w:val="20"/>
              </w:rPr>
            </w:pPr>
            <w:r w:rsidRPr="00E97D85">
              <w:rPr>
                <w:sz w:val="20"/>
                <w:szCs w:val="20"/>
              </w:rPr>
              <w:t>529,270</w:t>
            </w:r>
          </w:p>
        </w:tc>
      </w:tr>
      <w:tr w:rsidR="00FA74BE" w:rsidRPr="00E97D85" w14:paraId="4E598DF6" w14:textId="77777777" w:rsidTr="00FA74BE">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02A96EAB" w14:textId="08830AAE" w:rsidR="00FA74BE" w:rsidRPr="00E97D85" w:rsidRDefault="00FA74BE" w:rsidP="00E97D85">
            <w:pPr>
              <w:rPr>
                <w:sz w:val="20"/>
                <w:szCs w:val="20"/>
              </w:rPr>
            </w:pPr>
            <w:r w:rsidRPr="00E97D85">
              <w:rPr>
                <w:sz w:val="20"/>
                <w:szCs w:val="20"/>
              </w:rPr>
              <w:t>Котельная «СХТ»</w:t>
            </w:r>
          </w:p>
        </w:tc>
        <w:tc>
          <w:tcPr>
            <w:tcW w:w="3267" w:type="dxa"/>
            <w:tcBorders>
              <w:top w:val="single" w:sz="4" w:space="0" w:color="auto"/>
              <w:left w:val="single" w:sz="4" w:space="0" w:color="auto"/>
              <w:bottom w:val="single" w:sz="4" w:space="0" w:color="auto"/>
              <w:right w:val="nil"/>
            </w:tcBorders>
            <w:shd w:val="clear" w:color="auto" w:fill="FFFFFF"/>
          </w:tcPr>
          <w:p w14:paraId="263D58CE" w14:textId="77777777" w:rsidR="00FA74BE" w:rsidRPr="00E97D85" w:rsidRDefault="00FA74BE" w:rsidP="00E97D85">
            <w:pPr>
              <w:rPr>
                <w:sz w:val="20"/>
                <w:szCs w:val="20"/>
              </w:rPr>
            </w:pPr>
            <w:r w:rsidRPr="00E97D85">
              <w:rPr>
                <w:sz w:val="20"/>
                <w:szCs w:val="20"/>
              </w:rPr>
              <w:t xml:space="preserve">1.Замена части теплотрасс ы -242м . </w:t>
            </w:r>
          </w:p>
          <w:p w14:paraId="39073D89" w14:textId="1A849507" w:rsidR="00FA74BE" w:rsidRPr="00E97D85" w:rsidRDefault="00FA74BE" w:rsidP="00E97D85">
            <w:pPr>
              <w:rPr>
                <w:sz w:val="20"/>
                <w:szCs w:val="20"/>
              </w:rPr>
            </w:pPr>
            <w:r w:rsidRPr="00E97D85">
              <w:rPr>
                <w:sz w:val="20"/>
                <w:szCs w:val="20"/>
              </w:rPr>
              <w:t>2. Замена запорной арматуры (Ø 50)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65D07913" w14:textId="6B55FE3D" w:rsidR="00FA74BE" w:rsidRPr="00E97D85" w:rsidRDefault="00FA74BE" w:rsidP="00E97D85">
            <w:pPr>
              <w:jc w:val="center"/>
              <w:rPr>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09C1C99D" w14:textId="5D075C0D" w:rsidR="00FA74BE" w:rsidRPr="00E97D85" w:rsidRDefault="00FA74BE" w:rsidP="00E97D85">
            <w:pPr>
              <w:jc w:val="center"/>
              <w:rPr>
                <w:sz w:val="20"/>
                <w:szCs w:val="20"/>
              </w:rPr>
            </w:pPr>
            <w:r w:rsidRPr="00E97D85">
              <w:rPr>
                <w:sz w:val="20"/>
                <w:szCs w:val="20"/>
              </w:rPr>
              <w:t>2квартал 2023</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6A603B3D" w14:textId="7E633C28" w:rsidR="00FA74BE" w:rsidRPr="00E97D85" w:rsidRDefault="00FA74BE"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8CD7DA3" w14:textId="4007B7C7" w:rsidR="00FA74BE" w:rsidRPr="00E97D85" w:rsidRDefault="00FA74BE" w:rsidP="00E97D85">
            <w:pPr>
              <w:jc w:val="center"/>
              <w:rPr>
                <w:sz w:val="20"/>
                <w:szCs w:val="20"/>
              </w:rPr>
            </w:pPr>
            <w:r w:rsidRPr="00E97D85">
              <w:rPr>
                <w:sz w:val="20"/>
                <w:szCs w:val="20"/>
              </w:rPr>
              <w:t>218,044</w:t>
            </w:r>
          </w:p>
        </w:tc>
      </w:tr>
      <w:tr w:rsidR="00FA74BE" w:rsidRPr="00E97D85" w14:paraId="50C3988B" w14:textId="77777777" w:rsidTr="00FA74BE">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5CA7F59A" w14:textId="032220B1" w:rsidR="00FA74BE" w:rsidRPr="00E97D85" w:rsidRDefault="00FA74BE" w:rsidP="00E97D85">
            <w:pPr>
              <w:rPr>
                <w:sz w:val="20"/>
                <w:szCs w:val="20"/>
              </w:rPr>
            </w:pPr>
            <w:r w:rsidRPr="00E97D85">
              <w:rPr>
                <w:sz w:val="20"/>
                <w:szCs w:val="20"/>
              </w:rPr>
              <w:t>Котельная «Колосок»</w:t>
            </w:r>
          </w:p>
        </w:tc>
        <w:tc>
          <w:tcPr>
            <w:tcW w:w="3267" w:type="dxa"/>
            <w:tcBorders>
              <w:top w:val="single" w:sz="4" w:space="0" w:color="auto"/>
              <w:left w:val="single" w:sz="4" w:space="0" w:color="auto"/>
              <w:bottom w:val="single" w:sz="4" w:space="0" w:color="auto"/>
              <w:right w:val="nil"/>
            </w:tcBorders>
            <w:shd w:val="clear" w:color="auto" w:fill="FFFFFF"/>
          </w:tcPr>
          <w:p w14:paraId="4F4CE025" w14:textId="77777777" w:rsidR="00FA74BE" w:rsidRPr="00E97D85" w:rsidRDefault="00FA74BE" w:rsidP="00E97D85">
            <w:pPr>
              <w:rPr>
                <w:sz w:val="20"/>
                <w:szCs w:val="20"/>
              </w:rPr>
            </w:pPr>
            <w:r w:rsidRPr="00E97D85">
              <w:rPr>
                <w:sz w:val="20"/>
                <w:szCs w:val="20"/>
              </w:rPr>
              <w:t xml:space="preserve">1.Замена части теплотрасс ы-484м. </w:t>
            </w:r>
          </w:p>
          <w:p w14:paraId="3285E99E" w14:textId="533FCDF9" w:rsidR="00FA74BE" w:rsidRPr="00E97D85" w:rsidRDefault="00FA74BE" w:rsidP="00E97D85">
            <w:pPr>
              <w:rPr>
                <w:sz w:val="20"/>
                <w:szCs w:val="20"/>
              </w:rPr>
            </w:pPr>
            <w:r w:rsidRPr="00E97D85">
              <w:rPr>
                <w:sz w:val="20"/>
                <w:szCs w:val="20"/>
              </w:rPr>
              <w:t>2. Замена запорной арматуры (Ø 50)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56600F9D" w14:textId="51CDB4D4" w:rsidR="00FA74BE" w:rsidRPr="00E97D85" w:rsidRDefault="00FA74BE" w:rsidP="00E97D85">
            <w:pPr>
              <w:jc w:val="center"/>
              <w:rPr>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3E43E33C" w14:textId="5B9F0E05" w:rsidR="00FA74BE" w:rsidRPr="00E97D85" w:rsidRDefault="00FA74BE" w:rsidP="00E97D85">
            <w:pPr>
              <w:jc w:val="center"/>
              <w:rPr>
                <w:sz w:val="20"/>
                <w:szCs w:val="20"/>
              </w:rPr>
            </w:pPr>
            <w:r w:rsidRPr="00E97D85">
              <w:rPr>
                <w:sz w:val="20"/>
                <w:szCs w:val="20"/>
              </w:rPr>
              <w:t>3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4D714F89" w14:textId="7FE9A9F5" w:rsidR="00FA74BE" w:rsidRPr="00E97D85" w:rsidRDefault="00FA74BE"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F051357" w14:textId="422A1B88" w:rsidR="00FA74BE" w:rsidRPr="00E97D85" w:rsidRDefault="00FA74BE" w:rsidP="00E97D85">
            <w:pPr>
              <w:jc w:val="center"/>
              <w:rPr>
                <w:sz w:val="20"/>
                <w:szCs w:val="20"/>
              </w:rPr>
            </w:pPr>
            <w:r w:rsidRPr="00E97D85">
              <w:rPr>
                <w:sz w:val="20"/>
                <w:szCs w:val="20"/>
              </w:rPr>
              <w:t>419,940</w:t>
            </w:r>
          </w:p>
        </w:tc>
      </w:tr>
      <w:tr w:rsidR="00FA74BE" w:rsidRPr="00E97D85" w14:paraId="0AB55A93" w14:textId="77777777" w:rsidTr="00FA74BE">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624466EA" w14:textId="646F1016" w:rsidR="00FA74BE" w:rsidRPr="00E97D85" w:rsidRDefault="00FA74BE" w:rsidP="00E97D85">
            <w:pPr>
              <w:rPr>
                <w:sz w:val="20"/>
                <w:szCs w:val="20"/>
              </w:rPr>
            </w:pPr>
            <w:r w:rsidRPr="00E97D85">
              <w:rPr>
                <w:sz w:val="20"/>
                <w:szCs w:val="20"/>
              </w:rPr>
              <w:t>Котельная «Калинина»</w:t>
            </w:r>
          </w:p>
        </w:tc>
        <w:tc>
          <w:tcPr>
            <w:tcW w:w="3267" w:type="dxa"/>
            <w:tcBorders>
              <w:top w:val="single" w:sz="4" w:space="0" w:color="auto"/>
              <w:left w:val="single" w:sz="4" w:space="0" w:color="auto"/>
              <w:bottom w:val="single" w:sz="4" w:space="0" w:color="auto"/>
              <w:right w:val="nil"/>
            </w:tcBorders>
            <w:shd w:val="clear" w:color="auto" w:fill="FFFFFF"/>
          </w:tcPr>
          <w:p w14:paraId="13C91A79" w14:textId="77777777" w:rsidR="00FA74BE" w:rsidRPr="00E97D85" w:rsidRDefault="00FA74BE" w:rsidP="00E97D85">
            <w:pPr>
              <w:rPr>
                <w:sz w:val="20"/>
                <w:szCs w:val="20"/>
              </w:rPr>
            </w:pPr>
            <w:r w:rsidRPr="00E97D85">
              <w:rPr>
                <w:sz w:val="20"/>
                <w:szCs w:val="20"/>
              </w:rPr>
              <w:t xml:space="preserve">1.Замена части теплотрасс ы-13,2 м </w:t>
            </w:r>
          </w:p>
          <w:p w14:paraId="5A61FA44" w14:textId="25095ED0" w:rsidR="00FA74BE" w:rsidRPr="00E97D85" w:rsidRDefault="00FA74BE" w:rsidP="00E97D85">
            <w:pPr>
              <w:rPr>
                <w:sz w:val="20"/>
                <w:szCs w:val="20"/>
              </w:rPr>
            </w:pPr>
            <w:r w:rsidRPr="00E97D85">
              <w:rPr>
                <w:sz w:val="20"/>
                <w:szCs w:val="20"/>
              </w:rPr>
              <w:t>2. Замена запорной арматуры (Ø 50)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7BCAEDB3" w14:textId="738716A5" w:rsidR="00FA74BE" w:rsidRPr="00E97D85" w:rsidRDefault="00FA74BE" w:rsidP="00E97D85">
            <w:pPr>
              <w:jc w:val="center"/>
              <w:rPr>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330DD48E" w14:textId="207CA3EA" w:rsidR="00FA74BE" w:rsidRPr="00E97D85" w:rsidRDefault="00FA74BE" w:rsidP="00E97D85">
            <w:pPr>
              <w:jc w:val="center"/>
              <w:rPr>
                <w:sz w:val="20"/>
                <w:szCs w:val="20"/>
              </w:rPr>
            </w:pPr>
            <w:r w:rsidRPr="00E97D85">
              <w:rPr>
                <w:sz w:val="20"/>
                <w:szCs w:val="20"/>
              </w:rPr>
              <w:t>2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34A00E0C" w14:textId="68A9181B" w:rsidR="00FA74BE" w:rsidRPr="00E97D85" w:rsidRDefault="00FA74BE"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B47C09E" w14:textId="3A0EA451" w:rsidR="00FA74BE" w:rsidRPr="00E97D85" w:rsidRDefault="00FA74BE" w:rsidP="00E97D85">
            <w:pPr>
              <w:jc w:val="center"/>
              <w:rPr>
                <w:sz w:val="20"/>
                <w:szCs w:val="20"/>
              </w:rPr>
            </w:pPr>
            <w:r w:rsidRPr="00E97D85">
              <w:rPr>
                <w:sz w:val="20"/>
                <w:szCs w:val="20"/>
              </w:rPr>
              <w:t>14,591</w:t>
            </w:r>
          </w:p>
        </w:tc>
      </w:tr>
    </w:tbl>
    <w:p w14:paraId="59CD55C2" w14:textId="77777777" w:rsidR="00FA74BE" w:rsidRPr="00E97D85" w:rsidRDefault="00FA74BE" w:rsidP="00E97D85">
      <w:pPr>
        <w:widowControl w:val="0"/>
        <w:autoSpaceDE w:val="0"/>
        <w:autoSpaceDN w:val="0"/>
        <w:adjustRightInd w:val="0"/>
        <w:ind w:firstLine="567"/>
        <w:jc w:val="both"/>
      </w:pPr>
    </w:p>
    <w:p w14:paraId="12B9077D" w14:textId="463A8822" w:rsidR="000C47A3" w:rsidRPr="00E97D85" w:rsidRDefault="00152FF1" w:rsidP="00E97D85">
      <w:pPr>
        <w:widowControl w:val="0"/>
        <w:autoSpaceDE w:val="0"/>
        <w:autoSpaceDN w:val="0"/>
        <w:adjustRightInd w:val="0"/>
        <w:ind w:firstLine="567"/>
        <w:jc w:val="both"/>
      </w:pPr>
      <w:r w:rsidRPr="00E97D85">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4E856248" w14:textId="77777777" w:rsidR="00152FF1" w:rsidRPr="00E97D85" w:rsidRDefault="00152FF1" w:rsidP="00E97D85">
      <w:pPr>
        <w:widowControl w:val="0"/>
        <w:autoSpaceDE w:val="0"/>
        <w:autoSpaceDN w:val="0"/>
        <w:adjustRightInd w:val="0"/>
        <w:ind w:firstLine="567"/>
        <w:jc w:val="both"/>
      </w:pPr>
    </w:p>
    <w:p w14:paraId="3034B27C" w14:textId="77777777" w:rsidR="006405CA" w:rsidRPr="00E97D85" w:rsidRDefault="006405CA" w:rsidP="00E97D85">
      <w:pPr>
        <w:ind w:firstLine="567"/>
        <w:jc w:val="both"/>
        <w:outlineLvl w:val="1"/>
        <w:rPr>
          <w:i/>
          <w:color w:val="0070C0"/>
        </w:rPr>
      </w:pPr>
      <w:bookmarkStart w:id="65" w:name="_Toc119577415"/>
      <w:r w:rsidRPr="00E97D85">
        <w:rPr>
          <w:i/>
          <w:color w:val="0070C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65"/>
    </w:p>
    <w:p w14:paraId="70B019B5" w14:textId="3C430D2B" w:rsidR="006405CA" w:rsidRPr="00E97D85" w:rsidRDefault="00234907" w:rsidP="00E97D85">
      <w:pPr>
        <w:widowControl w:val="0"/>
        <w:autoSpaceDE w:val="0"/>
        <w:autoSpaceDN w:val="0"/>
        <w:adjustRightInd w:val="0"/>
        <w:ind w:firstLine="567"/>
        <w:jc w:val="both"/>
      </w:pPr>
      <w:r w:rsidRPr="00E97D85">
        <w:t>Строительство, реконструкцию и техническое перевооружение объектов централизованного теплоснабжения в связи с изменениями температурного графика и гидравлического режима работы не требуется.</w:t>
      </w:r>
    </w:p>
    <w:p w14:paraId="3CE2B391" w14:textId="77777777" w:rsidR="00234907" w:rsidRPr="00E97D85" w:rsidRDefault="00234907" w:rsidP="00E97D85">
      <w:pPr>
        <w:widowControl w:val="0"/>
        <w:autoSpaceDE w:val="0"/>
        <w:autoSpaceDN w:val="0"/>
        <w:adjustRightInd w:val="0"/>
        <w:ind w:firstLine="567"/>
        <w:jc w:val="both"/>
      </w:pPr>
    </w:p>
    <w:p w14:paraId="2ED72CB7" w14:textId="77777777" w:rsidR="006405CA" w:rsidRPr="00E97D85" w:rsidRDefault="006405CA" w:rsidP="00E97D85">
      <w:pPr>
        <w:ind w:firstLine="567"/>
        <w:jc w:val="both"/>
        <w:outlineLvl w:val="1"/>
        <w:rPr>
          <w:i/>
          <w:color w:val="0070C0"/>
        </w:rPr>
      </w:pPr>
      <w:bookmarkStart w:id="66" w:name="_Toc119577416"/>
      <w:r w:rsidRPr="00E97D85">
        <w:rPr>
          <w:i/>
          <w:color w:val="0070C0"/>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6"/>
    </w:p>
    <w:p w14:paraId="0FDB3AFB" w14:textId="769885DD" w:rsidR="006405CA" w:rsidRPr="00E97D85" w:rsidRDefault="00234907" w:rsidP="00E97D85">
      <w:pPr>
        <w:ind w:firstLine="567"/>
        <w:jc w:val="both"/>
      </w:pPr>
      <w:r w:rsidRPr="00E97D85">
        <w:t>На территории Бутурлинского муниципального округа открытые системы теплоснабжения (горячего водоснабжения) отсутствуют.</w:t>
      </w:r>
    </w:p>
    <w:p w14:paraId="72C9CC50" w14:textId="77777777" w:rsidR="00234907" w:rsidRPr="00E97D85" w:rsidRDefault="00234907" w:rsidP="00E97D85">
      <w:pPr>
        <w:ind w:firstLine="567"/>
      </w:pPr>
    </w:p>
    <w:p w14:paraId="68726222" w14:textId="77777777" w:rsidR="006405CA" w:rsidRPr="00E97D85" w:rsidRDefault="006405CA" w:rsidP="00E97D85">
      <w:pPr>
        <w:ind w:firstLine="567"/>
        <w:jc w:val="both"/>
        <w:outlineLvl w:val="1"/>
        <w:rPr>
          <w:i/>
          <w:color w:val="0070C0"/>
        </w:rPr>
      </w:pPr>
      <w:bookmarkStart w:id="67" w:name="_Toc119577417"/>
      <w:r w:rsidRPr="00E97D85">
        <w:rPr>
          <w:i/>
          <w:color w:val="0070C0"/>
        </w:rPr>
        <w:t>9.5. Оценка эффективности инвестиций по отдельным предложениям.</w:t>
      </w:r>
      <w:bookmarkEnd w:id="67"/>
    </w:p>
    <w:p w14:paraId="022CB981" w14:textId="4DF05D64" w:rsidR="00234907" w:rsidRPr="00E97D85" w:rsidRDefault="00234907" w:rsidP="00E97D85">
      <w:pPr>
        <w:ind w:firstLine="567"/>
      </w:pPr>
      <w:r w:rsidRPr="00E97D85">
        <w:t>При реализации проектов схемы теплоснабжения Бутурлинского муниципального округа рост тарифов на тепловую энергию не превысит уровень инфляции.</w:t>
      </w:r>
    </w:p>
    <w:p w14:paraId="072B9FFA" w14:textId="77777777" w:rsidR="004714F9" w:rsidRPr="00E97D85" w:rsidRDefault="004714F9" w:rsidP="00E97D85">
      <w:pPr>
        <w:ind w:firstLine="567"/>
      </w:pPr>
    </w:p>
    <w:p w14:paraId="2FA4E355" w14:textId="77777777" w:rsidR="006405CA" w:rsidRPr="00E97D85" w:rsidRDefault="006405CA" w:rsidP="00E97D85">
      <w:pPr>
        <w:ind w:firstLine="567"/>
        <w:jc w:val="both"/>
        <w:outlineLvl w:val="1"/>
        <w:rPr>
          <w:i/>
          <w:color w:val="0070C0"/>
        </w:rPr>
      </w:pPr>
      <w:bookmarkStart w:id="68" w:name="_Toc119577418"/>
      <w:r w:rsidRPr="00E97D85">
        <w:rPr>
          <w:i/>
          <w:color w:val="0070C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68"/>
    </w:p>
    <w:p w14:paraId="4F73C149" w14:textId="77777777" w:rsidR="008C7175" w:rsidRPr="00E97D85" w:rsidRDefault="008C7175" w:rsidP="00E97D85">
      <w:pPr>
        <w:ind w:firstLine="567"/>
        <w:jc w:val="both"/>
      </w:pPr>
      <w:r w:rsidRPr="00E97D85">
        <w:t xml:space="preserve">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w:t>
      </w:r>
      <w:r w:rsidRPr="00E97D85">
        <w:lastRenderedPageBreak/>
        <w:t>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26CAEA48" w14:textId="77777777" w:rsidR="008C7175" w:rsidRPr="00E97D85" w:rsidRDefault="008C7175" w:rsidP="00E97D85">
      <w:pPr>
        <w:ind w:firstLine="567"/>
        <w:jc w:val="both"/>
      </w:pPr>
      <w:r w:rsidRPr="00E97D85">
        <w:t xml:space="preserve">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реконструкции, подлежат обязательному исполнению в объеме: </w:t>
      </w:r>
    </w:p>
    <w:p w14:paraId="518AA10D" w14:textId="77777777" w:rsidR="008C7175" w:rsidRPr="00E97D85" w:rsidRDefault="008C7175" w:rsidP="00E97D85">
      <w:pPr>
        <w:ind w:firstLine="567"/>
        <w:jc w:val="both"/>
      </w:pPr>
      <w:r w:rsidRPr="00E97D85">
        <w:t>1)</w:t>
      </w:r>
      <w:r w:rsidRPr="00E97D85">
        <w:tab/>
        <w:t xml:space="preserve">фактически начисленных амортизационных отчислений, учитываемых в тарифно-балансовых решениях; </w:t>
      </w:r>
    </w:p>
    <w:p w14:paraId="4E5141D8" w14:textId="77777777" w:rsidR="008C7175" w:rsidRPr="00E97D85" w:rsidRDefault="008C7175" w:rsidP="00E97D85">
      <w:pPr>
        <w:ind w:firstLine="567"/>
        <w:jc w:val="both"/>
      </w:pPr>
      <w:r w:rsidRPr="00E97D85">
        <w:t>2)</w:t>
      </w:r>
      <w:r w:rsidRPr="00E97D85">
        <w:tab/>
        <w:t xml:space="preserve">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 </w:t>
      </w:r>
    </w:p>
    <w:p w14:paraId="1E57D84F" w14:textId="77777777" w:rsidR="008C7175" w:rsidRPr="00E97D85" w:rsidRDefault="008C7175" w:rsidP="00E97D85">
      <w:pPr>
        <w:ind w:firstLine="567"/>
        <w:jc w:val="both"/>
      </w:pPr>
      <w:r w:rsidRPr="00E97D85">
        <w:t>3)</w:t>
      </w:r>
      <w:r w:rsidRPr="00E97D85">
        <w:tab/>
        <w:t xml:space="preserve">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 </w:t>
      </w:r>
    </w:p>
    <w:p w14:paraId="2B120433" w14:textId="77777777" w:rsidR="008C7175" w:rsidRPr="00E97D85" w:rsidRDefault="008C7175" w:rsidP="00E97D85">
      <w:pPr>
        <w:ind w:firstLine="567"/>
        <w:jc w:val="both"/>
      </w:pPr>
      <w:r w:rsidRPr="00E97D85">
        <w:t>Источниками финансирования мероприятий по котельным и тепловым сетям приняты:</w:t>
      </w:r>
    </w:p>
    <w:p w14:paraId="6D37E686" w14:textId="77777777" w:rsidR="008C7175" w:rsidRPr="00E97D85" w:rsidRDefault="008C7175" w:rsidP="00E97D85">
      <w:pPr>
        <w:ind w:firstLine="567"/>
        <w:jc w:val="both"/>
      </w:pPr>
      <w:r w:rsidRPr="00E97D85">
        <w:t>•</w:t>
      </w:r>
      <w:r w:rsidRPr="00E97D85">
        <w:tab/>
        <w:t>средства теплоснабжающих организаций;</w:t>
      </w:r>
    </w:p>
    <w:p w14:paraId="1493A642" w14:textId="77777777" w:rsidR="008C7175" w:rsidRPr="00E97D85" w:rsidRDefault="008C7175" w:rsidP="00E97D85">
      <w:pPr>
        <w:ind w:firstLine="567"/>
        <w:jc w:val="both"/>
      </w:pPr>
      <w:r w:rsidRPr="00E97D85">
        <w:t>•</w:t>
      </w:r>
      <w:r w:rsidRPr="00E97D85">
        <w:tab/>
        <w:t>бюджетные средства;</w:t>
      </w:r>
    </w:p>
    <w:p w14:paraId="7F5DE3F3" w14:textId="77777777" w:rsidR="008C7175" w:rsidRPr="00E97D85" w:rsidRDefault="008C7175" w:rsidP="00E97D85">
      <w:pPr>
        <w:ind w:firstLine="567"/>
        <w:jc w:val="both"/>
      </w:pPr>
      <w:r w:rsidRPr="00E97D85">
        <w:t>•</w:t>
      </w:r>
      <w:r w:rsidRPr="00E97D85">
        <w:tab/>
        <w:t>энергосервисные контракты со сторонними организациями.</w:t>
      </w:r>
    </w:p>
    <w:p w14:paraId="6211D6C2" w14:textId="43C74150" w:rsidR="00CE755A" w:rsidRPr="00E97D85" w:rsidRDefault="007C37A5" w:rsidP="00E97D85">
      <w:pPr>
        <w:ind w:firstLine="567"/>
        <w:jc w:val="both"/>
      </w:pPr>
      <w:r w:rsidRPr="00E97D85">
        <w:t>Фактически исполнено инвестиций с момента заключения КС по 31.12.2023 на 791,34 тыс.руб., согласно мероприятиям по реконструкции объектов теплоснабжения.</w:t>
      </w:r>
    </w:p>
    <w:p w14:paraId="63B1FF7B" w14:textId="77777777" w:rsidR="00EB770E" w:rsidRPr="00E97D85" w:rsidRDefault="00EB770E" w:rsidP="00E97D85"/>
    <w:p w14:paraId="3EA2F617" w14:textId="77777777" w:rsidR="006405CA" w:rsidRPr="00E97D85" w:rsidRDefault="006405CA" w:rsidP="00E97D85">
      <w:pPr>
        <w:keepNext/>
        <w:jc w:val="center"/>
        <w:outlineLvl w:val="0"/>
        <w:rPr>
          <w:bCs/>
          <w:i/>
          <w:color w:val="0070C0"/>
          <w:kern w:val="32"/>
          <w:sz w:val="28"/>
          <w:szCs w:val="28"/>
          <w:u w:val="single"/>
        </w:rPr>
      </w:pPr>
      <w:bookmarkStart w:id="69" w:name="_Toc82515044"/>
      <w:bookmarkStart w:id="70" w:name="_Toc119577419"/>
      <w:r w:rsidRPr="00E97D85">
        <w:rPr>
          <w:bCs/>
          <w:i/>
          <w:color w:val="0070C0"/>
          <w:kern w:val="32"/>
          <w:sz w:val="28"/>
          <w:szCs w:val="28"/>
          <w:u w:val="single"/>
        </w:rPr>
        <w:t>Раздел 10 "Решение о присвоении статуса единой теплоснабжающей организации (организациям)"</w:t>
      </w:r>
      <w:bookmarkEnd w:id="69"/>
      <w:bookmarkEnd w:id="70"/>
    </w:p>
    <w:p w14:paraId="0CC7931F" w14:textId="77777777" w:rsidR="006405CA" w:rsidRPr="00E97D85" w:rsidRDefault="006405CA" w:rsidP="00E97D85">
      <w:pPr>
        <w:ind w:firstLine="567"/>
        <w:jc w:val="both"/>
        <w:outlineLvl w:val="1"/>
        <w:rPr>
          <w:i/>
          <w:color w:val="0070C0"/>
        </w:rPr>
      </w:pPr>
      <w:bookmarkStart w:id="71" w:name="_Toc119577420"/>
      <w:r w:rsidRPr="00E97D85">
        <w:rPr>
          <w:i/>
          <w:color w:val="0070C0"/>
        </w:rPr>
        <w:t>10.1 решение о присвоении статуса единой теплоснабжающей организации (организациям)</w:t>
      </w:r>
      <w:bookmarkEnd w:id="71"/>
    </w:p>
    <w:p w14:paraId="5F63B9AB" w14:textId="091B0B80" w:rsidR="006405CA" w:rsidRPr="00E97D85" w:rsidRDefault="00E53A45" w:rsidP="00E97D85">
      <w:pPr>
        <w:widowControl w:val="0"/>
        <w:autoSpaceDE w:val="0"/>
        <w:autoSpaceDN w:val="0"/>
        <w:adjustRightInd w:val="0"/>
        <w:ind w:firstLine="540"/>
        <w:jc w:val="both"/>
      </w:pPr>
      <w:r w:rsidRPr="00E97D85">
        <w:t>Производство и передачу тепловой энергии на территории Бутурлинского муниципального округа осуществляет ООО «Бутурлинское ЖКХ».</w:t>
      </w:r>
    </w:p>
    <w:p w14:paraId="291EF82A" w14:textId="77777777" w:rsidR="00E53A45" w:rsidRPr="00E97D85" w:rsidRDefault="00E53A45" w:rsidP="00E97D85">
      <w:pPr>
        <w:widowControl w:val="0"/>
        <w:autoSpaceDE w:val="0"/>
        <w:autoSpaceDN w:val="0"/>
        <w:adjustRightInd w:val="0"/>
        <w:ind w:firstLine="540"/>
        <w:jc w:val="both"/>
      </w:pPr>
    </w:p>
    <w:p w14:paraId="0FD6B1D0" w14:textId="0E09589C" w:rsidR="006405CA" w:rsidRPr="00E97D85" w:rsidRDefault="006405CA" w:rsidP="00E97D85">
      <w:pPr>
        <w:ind w:firstLine="567"/>
        <w:jc w:val="both"/>
        <w:outlineLvl w:val="1"/>
        <w:rPr>
          <w:i/>
          <w:color w:val="0070C0"/>
        </w:rPr>
      </w:pPr>
      <w:bookmarkStart w:id="72" w:name="_Toc119577421"/>
      <w:r w:rsidRPr="00E97D85">
        <w:rPr>
          <w:i/>
          <w:color w:val="0070C0"/>
        </w:rPr>
        <w:t>10.2 реестр зон деятельности единой теплоснабжающей организации (организаций)</w:t>
      </w:r>
      <w:bookmarkEnd w:id="72"/>
    </w:p>
    <w:p w14:paraId="5ECE52F4" w14:textId="408D6B78" w:rsidR="00E53A45" w:rsidRPr="00E97D85" w:rsidRDefault="00E53A45" w:rsidP="00E97D85">
      <w:pPr>
        <w:widowControl w:val="0"/>
        <w:autoSpaceDE w:val="0"/>
        <w:autoSpaceDN w:val="0"/>
        <w:adjustRightInd w:val="0"/>
        <w:ind w:firstLine="540"/>
        <w:jc w:val="both"/>
      </w:pPr>
      <w:r w:rsidRPr="00E97D85">
        <w:t xml:space="preserve">Реестр зоны деятельности </w:t>
      </w:r>
      <w:r w:rsidR="0040240E" w:rsidRPr="00E97D85">
        <w:t>ООО «Бутурлинское ЖКХ»</w:t>
      </w:r>
      <w:r w:rsidRPr="00E97D85">
        <w:t xml:space="preserve"> ограничена зоной действия котельных:</w:t>
      </w:r>
    </w:p>
    <w:p w14:paraId="2087E442" w14:textId="383C4760" w:rsidR="00184019" w:rsidRPr="00E97D85" w:rsidRDefault="00184019" w:rsidP="00E97D85">
      <w:pPr>
        <w:pStyle w:val="af6"/>
        <w:widowControl w:val="0"/>
        <w:numPr>
          <w:ilvl w:val="0"/>
          <w:numId w:val="11"/>
        </w:numPr>
        <w:autoSpaceDE w:val="0"/>
        <w:autoSpaceDN w:val="0"/>
        <w:adjustRightInd w:val="0"/>
        <w:jc w:val="both"/>
      </w:pPr>
      <w:r w:rsidRPr="00E97D85">
        <w:t>Котельная "Центральная";</w:t>
      </w:r>
    </w:p>
    <w:p w14:paraId="184C81EF" w14:textId="7B8AF581" w:rsidR="00184019" w:rsidRPr="00E97D85" w:rsidRDefault="00184019" w:rsidP="00E97D85">
      <w:pPr>
        <w:pStyle w:val="af6"/>
        <w:widowControl w:val="0"/>
        <w:numPr>
          <w:ilvl w:val="0"/>
          <w:numId w:val="11"/>
        </w:numPr>
        <w:autoSpaceDE w:val="0"/>
        <w:autoSpaceDN w:val="0"/>
        <w:adjustRightInd w:val="0"/>
        <w:jc w:val="both"/>
      </w:pPr>
      <w:r w:rsidRPr="00E97D85">
        <w:t>Котельная "Валгусы";</w:t>
      </w:r>
    </w:p>
    <w:p w14:paraId="4A216C04" w14:textId="1CF94895" w:rsidR="00184019" w:rsidRPr="00E97D85" w:rsidRDefault="00184019" w:rsidP="00E97D85">
      <w:pPr>
        <w:pStyle w:val="af6"/>
        <w:widowControl w:val="0"/>
        <w:numPr>
          <w:ilvl w:val="0"/>
          <w:numId w:val="11"/>
        </w:numPr>
        <w:autoSpaceDE w:val="0"/>
        <w:autoSpaceDN w:val="0"/>
        <w:adjustRightInd w:val="0"/>
        <w:jc w:val="both"/>
      </w:pPr>
      <w:r w:rsidRPr="00E97D85">
        <w:t>Котельная "ЦРБ";</w:t>
      </w:r>
    </w:p>
    <w:p w14:paraId="7F39A626" w14:textId="22623334" w:rsidR="00184019" w:rsidRPr="00E97D85" w:rsidRDefault="00184019" w:rsidP="00E97D85">
      <w:pPr>
        <w:pStyle w:val="af6"/>
        <w:widowControl w:val="0"/>
        <w:numPr>
          <w:ilvl w:val="0"/>
          <w:numId w:val="11"/>
        </w:numPr>
        <w:autoSpaceDE w:val="0"/>
        <w:autoSpaceDN w:val="0"/>
        <w:adjustRightInd w:val="0"/>
        <w:jc w:val="both"/>
      </w:pPr>
      <w:r w:rsidRPr="00E97D85">
        <w:t>Котельная "Базино";</w:t>
      </w:r>
    </w:p>
    <w:p w14:paraId="61A7F1B2" w14:textId="2C5318C6" w:rsidR="00184019" w:rsidRPr="00E97D85" w:rsidRDefault="00184019" w:rsidP="00E97D85">
      <w:pPr>
        <w:pStyle w:val="af6"/>
        <w:widowControl w:val="0"/>
        <w:numPr>
          <w:ilvl w:val="0"/>
          <w:numId w:val="11"/>
        </w:numPr>
        <w:autoSpaceDE w:val="0"/>
        <w:autoSpaceDN w:val="0"/>
        <w:adjustRightInd w:val="0"/>
        <w:jc w:val="both"/>
      </w:pPr>
      <w:r w:rsidRPr="00E97D85">
        <w:t>Котельная "БСХТ";</w:t>
      </w:r>
    </w:p>
    <w:p w14:paraId="02F0171B" w14:textId="0AEA3754" w:rsidR="00184019" w:rsidRPr="00E97D85" w:rsidRDefault="00184019" w:rsidP="00E97D85">
      <w:pPr>
        <w:pStyle w:val="af6"/>
        <w:widowControl w:val="0"/>
        <w:numPr>
          <w:ilvl w:val="0"/>
          <w:numId w:val="11"/>
        </w:numPr>
        <w:autoSpaceDE w:val="0"/>
        <w:autoSpaceDN w:val="0"/>
        <w:adjustRightInd w:val="0"/>
        <w:jc w:val="both"/>
      </w:pPr>
      <w:r w:rsidRPr="00E97D85">
        <w:t>Котельная "5-й микрорайон";</w:t>
      </w:r>
    </w:p>
    <w:p w14:paraId="4FB30754" w14:textId="56594B5C" w:rsidR="00184019" w:rsidRPr="00E97D85" w:rsidRDefault="00184019" w:rsidP="00E97D85">
      <w:pPr>
        <w:pStyle w:val="af6"/>
        <w:widowControl w:val="0"/>
        <w:numPr>
          <w:ilvl w:val="0"/>
          <w:numId w:val="11"/>
        </w:numPr>
        <w:autoSpaceDE w:val="0"/>
        <w:autoSpaceDN w:val="0"/>
        <w:adjustRightInd w:val="0"/>
        <w:jc w:val="both"/>
      </w:pPr>
      <w:r w:rsidRPr="00E97D85">
        <w:t>Котельная "СХТ";</w:t>
      </w:r>
    </w:p>
    <w:p w14:paraId="222CF4EA" w14:textId="3AACEAF4" w:rsidR="00184019" w:rsidRPr="00E97D85" w:rsidRDefault="00184019" w:rsidP="00E97D85">
      <w:pPr>
        <w:pStyle w:val="af6"/>
        <w:widowControl w:val="0"/>
        <w:numPr>
          <w:ilvl w:val="0"/>
          <w:numId w:val="11"/>
        </w:numPr>
        <w:autoSpaceDE w:val="0"/>
        <w:autoSpaceDN w:val="0"/>
        <w:adjustRightInd w:val="0"/>
        <w:jc w:val="both"/>
      </w:pPr>
      <w:r w:rsidRPr="00E97D85">
        <w:t>Котельная "Колосок";</w:t>
      </w:r>
    </w:p>
    <w:p w14:paraId="31BC85DB" w14:textId="16BE6703" w:rsidR="00184019" w:rsidRPr="00E97D85" w:rsidRDefault="00184019" w:rsidP="00E97D85">
      <w:pPr>
        <w:pStyle w:val="af6"/>
        <w:widowControl w:val="0"/>
        <w:numPr>
          <w:ilvl w:val="0"/>
          <w:numId w:val="11"/>
        </w:numPr>
        <w:autoSpaceDE w:val="0"/>
        <w:autoSpaceDN w:val="0"/>
        <w:adjustRightInd w:val="0"/>
        <w:jc w:val="both"/>
      </w:pPr>
      <w:r w:rsidRPr="00E97D85">
        <w:t>Котельная "Калинина";</w:t>
      </w:r>
    </w:p>
    <w:p w14:paraId="14D7A89A" w14:textId="2867FC06" w:rsidR="00E53A45" w:rsidRPr="00E97D85" w:rsidRDefault="00184019" w:rsidP="00E97D85">
      <w:pPr>
        <w:pStyle w:val="af6"/>
        <w:widowControl w:val="0"/>
        <w:numPr>
          <w:ilvl w:val="0"/>
          <w:numId w:val="11"/>
        </w:numPr>
        <w:autoSpaceDE w:val="0"/>
        <w:autoSpaceDN w:val="0"/>
        <w:adjustRightInd w:val="0"/>
        <w:jc w:val="both"/>
      </w:pPr>
      <w:r w:rsidRPr="00E97D85">
        <w:t>Котельная "СЭС"</w:t>
      </w:r>
      <w:r w:rsidR="0040240E" w:rsidRPr="00E97D85">
        <w:t>.</w:t>
      </w:r>
    </w:p>
    <w:p w14:paraId="3A702020" w14:textId="77777777" w:rsidR="006405CA" w:rsidRPr="00E97D85" w:rsidRDefault="006405CA" w:rsidP="00E97D85">
      <w:pPr>
        <w:widowControl w:val="0"/>
        <w:autoSpaceDE w:val="0"/>
        <w:autoSpaceDN w:val="0"/>
        <w:adjustRightInd w:val="0"/>
        <w:ind w:firstLine="540"/>
        <w:jc w:val="both"/>
      </w:pPr>
    </w:p>
    <w:p w14:paraId="7A8D41DD" w14:textId="77777777" w:rsidR="006405CA" w:rsidRPr="00E97D85" w:rsidRDefault="006405CA" w:rsidP="00E97D85">
      <w:pPr>
        <w:ind w:firstLine="567"/>
        <w:jc w:val="both"/>
        <w:outlineLvl w:val="1"/>
        <w:rPr>
          <w:i/>
          <w:color w:val="0070C0"/>
        </w:rPr>
      </w:pPr>
      <w:bookmarkStart w:id="73" w:name="_Toc119577422"/>
      <w:r w:rsidRPr="00E97D85">
        <w:rPr>
          <w:i/>
          <w:color w:val="0070C0"/>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73"/>
    </w:p>
    <w:p w14:paraId="7A17A861" w14:textId="77777777" w:rsidR="00E53A45" w:rsidRPr="00E97D85" w:rsidRDefault="00E53A45" w:rsidP="00E97D85">
      <w:pPr>
        <w:widowControl w:val="0"/>
        <w:autoSpaceDE w:val="0"/>
        <w:autoSpaceDN w:val="0"/>
        <w:adjustRightInd w:val="0"/>
        <w:ind w:firstLine="540"/>
        <w:jc w:val="both"/>
      </w:pPr>
      <w:r w:rsidRPr="00E97D85">
        <w:t>Критериями определения единой теплоснабжающей организации являются:</w:t>
      </w:r>
    </w:p>
    <w:p w14:paraId="78A38E11" w14:textId="77777777" w:rsidR="00E53A45" w:rsidRPr="00E97D85" w:rsidRDefault="00E53A45" w:rsidP="00E97D85">
      <w:pPr>
        <w:widowControl w:val="0"/>
        <w:autoSpaceDE w:val="0"/>
        <w:autoSpaceDN w:val="0"/>
        <w:adjustRightInd w:val="0"/>
        <w:ind w:firstLine="540"/>
        <w:jc w:val="both"/>
      </w:pPr>
      <w:r w:rsidRPr="00E97D85">
        <w:t>•</w:t>
      </w:r>
      <w:r w:rsidRPr="00E97D85">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58E138B" w14:textId="77777777" w:rsidR="00E53A45" w:rsidRPr="00E97D85" w:rsidRDefault="00E53A45" w:rsidP="00E97D85">
      <w:pPr>
        <w:widowControl w:val="0"/>
        <w:autoSpaceDE w:val="0"/>
        <w:autoSpaceDN w:val="0"/>
        <w:adjustRightInd w:val="0"/>
        <w:ind w:firstLine="540"/>
        <w:jc w:val="both"/>
      </w:pPr>
      <w:r w:rsidRPr="00E97D85">
        <w:t>•</w:t>
      </w:r>
      <w:r w:rsidRPr="00E97D85">
        <w:tab/>
        <w:t xml:space="preserve">размер уставного (складочного) капитала хозяйственного товарищества или общества, </w:t>
      </w:r>
      <w:r w:rsidRPr="00E97D85">
        <w:lastRenderedPageBreak/>
        <w:t>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26908E98" w14:textId="77777777" w:rsidR="00E53A45" w:rsidRPr="00E97D85" w:rsidRDefault="00E53A45" w:rsidP="00E97D85">
      <w:pPr>
        <w:widowControl w:val="0"/>
        <w:autoSpaceDE w:val="0"/>
        <w:autoSpaceDN w:val="0"/>
        <w:adjustRightInd w:val="0"/>
        <w:ind w:firstLine="540"/>
        <w:jc w:val="both"/>
      </w:pPr>
      <w:r w:rsidRPr="00E97D85">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12BB218E" w14:textId="77777777" w:rsidR="00E53A45" w:rsidRPr="00E97D85" w:rsidRDefault="00E53A45" w:rsidP="00E97D85">
      <w:pPr>
        <w:widowControl w:val="0"/>
        <w:autoSpaceDE w:val="0"/>
        <w:autoSpaceDN w:val="0"/>
        <w:adjustRightInd w:val="0"/>
        <w:ind w:firstLine="540"/>
        <w:jc w:val="both"/>
      </w:pPr>
      <w:r w:rsidRPr="00E97D85">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1824BE1D" w14:textId="77777777" w:rsidR="006405CA" w:rsidRPr="00E97D85" w:rsidRDefault="006405CA" w:rsidP="00E97D85">
      <w:pPr>
        <w:widowControl w:val="0"/>
        <w:autoSpaceDE w:val="0"/>
        <w:autoSpaceDN w:val="0"/>
        <w:adjustRightInd w:val="0"/>
        <w:ind w:firstLine="540"/>
        <w:jc w:val="both"/>
      </w:pPr>
    </w:p>
    <w:p w14:paraId="549E17B4" w14:textId="77777777" w:rsidR="006405CA" w:rsidRPr="00E97D85" w:rsidRDefault="006405CA" w:rsidP="00E97D85">
      <w:pPr>
        <w:ind w:firstLine="567"/>
        <w:jc w:val="both"/>
        <w:outlineLvl w:val="1"/>
        <w:rPr>
          <w:i/>
          <w:color w:val="0070C0"/>
        </w:rPr>
      </w:pPr>
      <w:bookmarkStart w:id="74" w:name="_Toc119577423"/>
      <w:r w:rsidRPr="00E97D85">
        <w:rPr>
          <w:i/>
          <w:color w:val="0070C0"/>
        </w:rPr>
        <w:t>10.4 информация о поданных теплоснабжающими организациями заявках на присвоение статуса единой теплоснабжающей организации</w:t>
      </w:r>
      <w:bookmarkEnd w:id="74"/>
    </w:p>
    <w:p w14:paraId="00B92409" w14:textId="77777777" w:rsidR="00E53A45" w:rsidRPr="00E97D85" w:rsidRDefault="00E53A45" w:rsidP="00E97D85">
      <w:pPr>
        <w:widowControl w:val="0"/>
        <w:autoSpaceDE w:val="0"/>
        <w:autoSpaceDN w:val="0"/>
        <w:adjustRightInd w:val="0"/>
        <w:ind w:firstLine="540"/>
        <w:jc w:val="both"/>
      </w:pPr>
      <w:r w:rsidRPr="00E97D85">
        <w:t>Информация по заявкам от ТСО на присвоение статуса ЕТО отсутствует.</w:t>
      </w:r>
    </w:p>
    <w:p w14:paraId="500044EF" w14:textId="77777777" w:rsidR="006405CA" w:rsidRPr="00E97D85" w:rsidRDefault="006405CA" w:rsidP="00E97D85">
      <w:pPr>
        <w:widowControl w:val="0"/>
        <w:autoSpaceDE w:val="0"/>
        <w:autoSpaceDN w:val="0"/>
        <w:adjustRightInd w:val="0"/>
        <w:ind w:firstLine="540"/>
        <w:jc w:val="both"/>
      </w:pPr>
    </w:p>
    <w:p w14:paraId="356157EC" w14:textId="77777777" w:rsidR="006405CA" w:rsidRPr="00E97D85" w:rsidRDefault="006405CA" w:rsidP="00E97D85">
      <w:pPr>
        <w:ind w:firstLine="567"/>
        <w:jc w:val="both"/>
        <w:outlineLvl w:val="1"/>
        <w:rPr>
          <w:i/>
          <w:color w:val="0070C0"/>
        </w:rPr>
      </w:pPr>
      <w:bookmarkStart w:id="75" w:name="_Toc119577424"/>
      <w:r w:rsidRPr="00E97D85">
        <w:rPr>
          <w:i/>
          <w:color w:val="0070C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75"/>
    </w:p>
    <w:p w14:paraId="5C573208" w14:textId="77777777" w:rsidR="00E53A45" w:rsidRPr="00E97D85" w:rsidRDefault="00E53A45" w:rsidP="00E97D85">
      <w:pPr>
        <w:widowControl w:val="0"/>
        <w:jc w:val="right"/>
        <w:rPr>
          <w:rFonts w:eastAsia="Arial"/>
          <w:bCs/>
        </w:rPr>
      </w:pPr>
      <w:r w:rsidRPr="00E97D85">
        <w:rPr>
          <w:rFonts w:eastAsia="Arial"/>
          <w:bCs/>
        </w:rPr>
        <w:t xml:space="preserve">Таблица 10.5. Реестр систем теплоснабжения, содержащий перечень ТСО </w:t>
      </w:r>
    </w:p>
    <w:tbl>
      <w:tblPr>
        <w:tblStyle w:val="a3"/>
        <w:tblW w:w="0" w:type="auto"/>
        <w:jc w:val="center"/>
        <w:tblCellMar>
          <w:left w:w="0" w:type="dxa"/>
          <w:right w:w="0" w:type="dxa"/>
        </w:tblCellMar>
        <w:tblLook w:val="04A0" w:firstRow="1" w:lastRow="0" w:firstColumn="1" w:lastColumn="0" w:noHBand="0" w:noVBand="1"/>
      </w:tblPr>
      <w:tblGrid>
        <w:gridCol w:w="2598"/>
        <w:gridCol w:w="2765"/>
        <w:gridCol w:w="1971"/>
        <w:gridCol w:w="1971"/>
      </w:tblGrid>
      <w:tr w:rsidR="00E53A45" w:rsidRPr="00E97D85" w14:paraId="1C6C379A" w14:textId="77777777" w:rsidTr="0040240E">
        <w:trPr>
          <w:trHeight w:val="1316"/>
          <w:jc w:val="center"/>
        </w:trPr>
        <w:tc>
          <w:tcPr>
            <w:tcW w:w="2598" w:type="dxa"/>
            <w:vAlign w:val="center"/>
          </w:tcPr>
          <w:p w14:paraId="1827407D" w14:textId="77777777" w:rsidR="00E53A45" w:rsidRPr="00E97D85" w:rsidRDefault="00E53A45" w:rsidP="00E97D85">
            <w:pPr>
              <w:widowControl w:val="0"/>
              <w:jc w:val="center"/>
              <w:rPr>
                <w:b/>
                <w:sz w:val="20"/>
                <w:szCs w:val="20"/>
              </w:rPr>
            </w:pPr>
            <w:r w:rsidRPr="00E97D85">
              <w:rPr>
                <w:rFonts w:eastAsia="Arial"/>
                <w:b/>
                <w:bCs/>
                <w:color w:val="000000"/>
                <w:sz w:val="20"/>
                <w:szCs w:val="20"/>
                <w:shd w:val="clear" w:color="auto" w:fill="FFFFFF"/>
                <w:lang w:bidi="ru-RU"/>
              </w:rPr>
              <w:t>Наименование источника системы теплоснабжения</w:t>
            </w:r>
          </w:p>
        </w:tc>
        <w:tc>
          <w:tcPr>
            <w:tcW w:w="2765" w:type="dxa"/>
            <w:vAlign w:val="center"/>
          </w:tcPr>
          <w:p w14:paraId="34E1BE3F" w14:textId="77777777" w:rsidR="00E53A45" w:rsidRPr="00E97D85" w:rsidRDefault="00E53A45" w:rsidP="00E97D85">
            <w:pPr>
              <w:widowControl w:val="0"/>
              <w:jc w:val="center"/>
              <w:rPr>
                <w:b/>
                <w:sz w:val="20"/>
                <w:szCs w:val="20"/>
              </w:rPr>
            </w:pPr>
            <w:r w:rsidRPr="00E97D85">
              <w:rPr>
                <w:rFonts w:eastAsia="Arial"/>
                <w:b/>
                <w:bCs/>
                <w:color w:val="000000"/>
                <w:sz w:val="20"/>
                <w:szCs w:val="20"/>
                <w:shd w:val="clear" w:color="auto" w:fill="FFFFFF"/>
                <w:lang w:bidi="ru-RU"/>
              </w:rPr>
              <w:t>Наименование теплоснабжающей организации</w:t>
            </w:r>
          </w:p>
        </w:tc>
        <w:tc>
          <w:tcPr>
            <w:tcW w:w="1971" w:type="dxa"/>
            <w:vAlign w:val="center"/>
          </w:tcPr>
          <w:p w14:paraId="534C51A0" w14:textId="77777777" w:rsidR="00E53A45" w:rsidRPr="00E97D85" w:rsidRDefault="00E53A45" w:rsidP="00E97D85">
            <w:pPr>
              <w:widowControl w:val="0"/>
              <w:autoSpaceDE w:val="0"/>
              <w:autoSpaceDN w:val="0"/>
              <w:adjustRightInd w:val="0"/>
              <w:jc w:val="center"/>
              <w:rPr>
                <w:b/>
                <w:sz w:val="20"/>
                <w:szCs w:val="20"/>
              </w:rPr>
            </w:pPr>
            <w:r w:rsidRPr="00E97D85">
              <w:rPr>
                <w:rFonts w:eastAsia="Arial"/>
                <w:b/>
                <w:bCs/>
                <w:color w:val="000000"/>
                <w:sz w:val="20"/>
                <w:szCs w:val="20"/>
                <w:shd w:val="clear" w:color="auto" w:fill="FFFFFF"/>
                <w:lang w:bidi="ru-RU"/>
              </w:rPr>
              <w:t>Объекты СЦТ которые эксплуатирует теплоснабжающая организация</w:t>
            </w:r>
          </w:p>
        </w:tc>
        <w:tc>
          <w:tcPr>
            <w:tcW w:w="1971" w:type="dxa"/>
            <w:vAlign w:val="center"/>
          </w:tcPr>
          <w:p w14:paraId="31E43FB1" w14:textId="77777777" w:rsidR="00E53A45" w:rsidRPr="00E97D85" w:rsidRDefault="00E53A45" w:rsidP="00E97D85">
            <w:pPr>
              <w:widowControl w:val="0"/>
              <w:jc w:val="center"/>
              <w:rPr>
                <w:b/>
                <w:sz w:val="20"/>
                <w:szCs w:val="20"/>
              </w:rPr>
            </w:pPr>
            <w:r w:rsidRPr="00E97D85">
              <w:rPr>
                <w:rFonts w:eastAsia="Arial"/>
                <w:b/>
                <w:bCs/>
                <w:color w:val="000000"/>
                <w:sz w:val="20"/>
                <w:szCs w:val="20"/>
                <w:shd w:val="clear" w:color="auto" w:fill="FFFFFF"/>
                <w:lang w:bidi="ru-RU"/>
              </w:rPr>
              <w:t>Суммарная установленная тепловая мощность источников тепловой энергии, Гкал/ч</w:t>
            </w:r>
          </w:p>
        </w:tc>
      </w:tr>
      <w:tr w:rsidR="00184019" w:rsidRPr="00E97D85" w14:paraId="561EB7A1" w14:textId="77777777" w:rsidTr="00895F48">
        <w:trPr>
          <w:trHeight w:val="20"/>
          <w:jc w:val="center"/>
        </w:trPr>
        <w:tc>
          <w:tcPr>
            <w:tcW w:w="2598" w:type="dxa"/>
            <w:vAlign w:val="center"/>
          </w:tcPr>
          <w:p w14:paraId="7E9DE1AA" w14:textId="25358243" w:rsidR="00184019" w:rsidRPr="00E97D85" w:rsidRDefault="00184019" w:rsidP="00E97D85">
            <w:pPr>
              <w:widowControl w:val="0"/>
              <w:autoSpaceDE w:val="0"/>
              <w:autoSpaceDN w:val="0"/>
              <w:adjustRightInd w:val="0"/>
              <w:rPr>
                <w:sz w:val="20"/>
                <w:szCs w:val="20"/>
              </w:rPr>
            </w:pPr>
            <w:r w:rsidRPr="00E97D85">
              <w:rPr>
                <w:color w:val="000000"/>
                <w:sz w:val="20"/>
                <w:szCs w:val="20"/>
              </w:rPr>
              <w:t>Котельная "Центральная"</w:t>
            </w:r>
          </w:p>
        </w:tc>
        <w:tc>
          <w:tcPr>
            <w:tcW w:w="2765" w:type="dxa"/>
            <w:vAlign w:val="center"/>
          </w:tcPr>
          <w:p w14:paraId="09E724FB" w14:textId="320C927C" w:rsidR="00184019" w:rsidRPr="00E97D85" w:rsidRDefault="00184019"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03826C28" w14:textId="77777777" w:rsidR="00184019" w:rsidRPr="00E97D85" w:rsidRDefault="00184019"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tcBorders>
              <w:top w:val="single" w:sz="4" w:space="0" w:color="auto"/>
              <w:left w:val="nil"/>
              <w:bottom w:val="single" w:sz="4" w:space="0" w:color="auto"/>
              <w:right w:val="single" w:sz="4" w:space="0" w:color="auto"/>
            </w:tcBorders>
            <w:shd w:val="clear" w:color="auto" w:fill="auto"/>
            <w:vAlign w:val="center"/>
          </w:tcPr>
          <w:p w14:paraId="3D7BEC22" w14:textId="3D30D3B4" w:rsidR="00184019" w:rsidRPr="00E97D85" w:rsidRDefault="00184019" w:rsidP="00E97D85">
            <w:pPr>
              <w:widowControl w:val="0"/>
              <w:autoSpaceDE w:val="0"/>
              <w:autoSpaceDN w:val="0"/>
              <w:adjustRightInd w:val="0"/>
              <w:jc w:val="center"/>
              <w:rPr>
                <w:sz w:val="20"/>
                <w:szCs w:val="20"/>
              </w:rPr>
            </w:pPr>
            <w:r w:rsidRPr="00E97D85">
              <w:rPr>
                <w:color w:val="000000"/>
                <w:sz w:val="20"/>
                <w:szCs w:val="20"/>
              </w:rPr>
              <w:t>5,16</w:t>
            </w:r>
          </w:p>
        </w:tc>
      </w:tr>
      <w:tr w:rsidR="00184019" w:rsidRPr="00E97D85" w14:paraId="06988C79" w14:textId="77777777" w:rsidTr="00895F48">
        <w:trPr>
          <w:trHeight w:val="20"/>
          <w:jc w:val="center"/>
        </w:trPr>
        <w:tc>
          <w:tcPr>
            <w:tcW w:w="2598" w:type="dxa"/>
            <w:vAlign w:val="center"/>
          </w:tcPr>
          <w:p w14:paraId="73778F2D" w14:textId="0AE9A28A" w:rsidR="00184019" w:rsidRPr="00E97D85" w:rsidRDefault="00184019" w:rsidP="00E97D85">
            <w:pPr>
              <w:widowControl w:val="0"/>
              <w:autoSpaceDE w:val="0"/>
              <w:autoSpaceDN w:val="0"/>
              <w:adjustRightInd w:val="0"/>
              <w:rPr>
                <w:bCs/>
                <w:sz w:val="20"/>
                <w:szCs w:val="20"/>
              </w:rPr>
            </w:pPr>
            <w:r w:rsidRPr="00E97D85">
              <w:rPr>
                <w:color w:val="000000"/>
                <w:sz w:val="20"/>
                <w:szCs w:val="20"/>
              </w:rPr>
              <w:t>Котельная "Валгусы"</w:t>
            </w:r>
          </w:p>
        </w:tc>
        <w:tc>
          <w:tcPr>
            <w:tcW w:w="2765" w:type="dxa"/>
            <w:vAlign w:val="center"/>
          </w:tcPr>
          <w:p w14:paraId="4CBC9C92" w14:textId="3E3E9640" w:rsidR="00184019" w:rsidRPr="00E97D85" w:rsidRDefault="00184019"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7ACF642D" w14:textId="77777777" w:rsidR="00184019" w:rsidRPr="00E97D85" w:rsidRDefault="00184019"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tcBorders>
              <w:top w:val="nil"/>
              <w:left w:val="nil"/>
              <w:bottom w:val="single" w:sz="4" w:space="0" w:color="auto"/>
              <w:right w:val="single" w:sz="4" w:space="0" w:color="auto"/>
            </w:tcBorders>
            <w:shd w:val="clear" w:color="auto" w:fill="auto"/>
            <w:vAlign w:val="center"/>
          </w:tcPr>
          <w:p w14:paraId="01431C12" w14:textId="63FDC219" w:rsidR="00184019" w:rsidRPr="00E97D85" w:rsidRDefault="00184019" w:rsidP="00E97D85">
            <w:pPr>
              <w:widowControl w:val="0"/>
              <w:autoSpaceDE w:val="0"/>
              <w:autoSpaceDN w:val="0"/>
              <w:adjustRightInd w:val="0"/>
              <w:jc w:val="center"/>
              <w:rPr>
                <w:sz w:val="20"/>
                <w:szCs w:val="20"/>
              </w:rPr>
            </w:pPr>
            <w:r w:rsidRPr="00E97D85">
              <w:rPr>
                <w:color w:val="000000"/>
                <w:sz w:val="20"/>
                <w:szCs w:val="20"/>
              </w:rPr>
              <w:t>3,44</w:t>
            </w:r>
          </w:p>
        </w:tc>
      </w:tr>
      <w:tr w:rsidR="00184019" w:rsidRPr="00E97D85" w14:paraId="134242B2" w14:textId="77777777" w:rsidTr="00895F48">
        <w:trPr>
          <w:trHeight w:val="20"/>
          <w:jc w:val="center"/>
        </w:trPr>
        <w:tc>
          <w:tcPr>
            <w:tcW w:w="2598" w:type="dxa"/>
            <w:vAlign w:val="center"/>
          </w:tcPr>
          <w:p w14:paraId="2551BEB3" w14:textId="54DA56AE" w:rsidR="00184019" w:rsidRPr="00E97D85" w:rsidRDefault="00184019" w:rsidP="00E97D85">
            <w:pPr>
              <w:widowControl w:val="0"/>
              <w:autoSpaceDE w:val="0"/>
              <w:autoSpaceDN w:val="0"/>
              <w:adjustRightInd w:val="0"/>
              <w:rPr>
                <w:sz w:val="20"/>
                <w:szCs w:val="20"/>
              </w:rPr>
            </w:pPr>
            <w:r w:rsidRPr="00E97D85">
              <w:rPr>
                <w:color w:val="000000"/>
                <w:sz w:val="20"/>
                <w:szCs w:val="20"/>
              </w:rPr>
              <w:t>Котельная "ЦРБ"</w:t>
            </w:r>
          </w:p>
        </w:tc>
        <w:tc>
          <w:tcPr>
            <w:tcW w:w="2765" w:type="dxa"/>
            <w:vAlign w:val="center"/>
          </w:tcPr>
          <w:p w14:paraId="4C0D959B" w14:textId="3F25B36B" w:rsidR="00184019" w:rsidRPr="00E97D85" w:rsidRDefault="00184019"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403142D3" w14:textId="77777777" w:rsidR="00184019" w:rsidRPr="00E97D85" w:rsidRDefault="00184019"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tcBorders>
              <w:top w:val="nil"/>
              <w:left w:val="nil"/>
              <w:bottom w:val="single" w:sz="4" w:space="0" w:color="auto"/>
              <w:right w:val="single" w:sz="4" w:space="0" w:color="auto"/>
            </w:tcBorders>
            <w:shd w:val="clear" w:color="auto" w:fill="auto"/>
            <w:vAlign w:val="center"/>
          </w:tcPr>
          <w:p w14:paraId="3CDD5CEA" w14:textId="00164FB6" w:rsidR="00184019" w:rsidRPr="00E97D85" w:rsidRDefault="00184019" w:rsidP="00E97D85">
            <w:pPr>
              <w:widowControl w:val="0"/>
              <w:autoSpaceDE w:val="0"/>
              <w:autoSpaceDN w:val="0"/>
              <w:adjustRightInd w:val="0"/>
              <w:jc w:val="center"/>
              <w:rPr>
                <w:sz w:val="20"/>
                <w:szCs w:val="20"/>
              </w:rPr>
            </w:pPr>
            <w:r w:rsidRPr="00E97D85">
              <w:rPr>
                <w:color w:val="000000"/>
                <w:sz w:val="20"/>
                <w:szCs w:val="20"/>
              </w:rPr>
              <w:t>2,064</w:t>
            </w:r>
          </w:p>
        </w:tc>
      </w:tr>
      <w:tr w:rsidR="00184019" w:rsidRPr="00E97D85" w14:paraId="76976A10" w14:textId="77777777" w:rsidTr="00895F48">
        <w:trPr>
          <w:trHeight w:val="20"/>
          <w:jc w:val="center"/>
        </w:trPr>
        <w:tc>
          <w:tcPr>
            <w:tcW w:w="2598" w:type="dxa"/>
            <w:vAlign w:val="center"/>
          </w:tcPr>
          <w:p w14:paraId="7005574A" w14:textId="3E659431" w:rsidR="00184019" w:rsidRPr="00E97D85" w:rsidRDefault="00184019" w:rsidP="00E97D85">
            <w:pPr>
              <w:widowControl w:val="0"/>
              <w:autoSpaceDE w:val="0"/>
              <w:autoSpaceDN w:val="0"/>
              <w:adjustRightInd w:val="0"/>
              <w:rPr>
                <w:sz w:val="20"/>
                <w:szCs w:val="20"/>
              </w:rPr>
            </w:pPr>
            <w:r w:rsidRPr="00E97D85">
              <w:rPr>
                <w:color w:val="000000"/>
                <w:sz w:val="20"/>
                <w:szCs w:val="20"/>
              </w:rPr>
              <w:t>Котельная "Базино"</w:t>
            </w:r>
          </w:p>
        </w:tc>
        <w:tc>
          <w:tcPr>
            <w:tcW w:w="2765" w:type="dxa"/>
            <w:vAlign w:val="center"/>
          </w:tcPr>
          <w:p w14:paraId="17F2ADAB" w14:textId="372C0D2E" w:rsidR="00184019" w:rsidRPr="00E97D85" w:rsidRDefault="00184019"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53FD2F4B" w14:textId="77777777" w:rsidR="00184019" w:rsidRPr="00E97D85" w:rsidRDefault="00184019"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330C3699" w14:textId="6211796B" w:rsidR="00184019" w:rsidRPr="00E97D85" w:rsidRDefault="00184019" w:rsidP="00E97D85">
            <w:pPr>
              <w:widowControl w:val="0"/>
              <w:autoSpaceDE w:val="0"/>
              <w:autoSpaceDN w:val="0"/>
              <w:adjustRightInd w:val="0"/>
              <w:jc w:val="center"/>
              <w:rPr>
                <w:sz w:val="20"/>
                <w:szCs w:val="20"/>
              </w:rPr>
            </w:pPr>
            <w:r w:rsidRPr="00E97D85">
              <w:rPr>
                <w:color w:val="000000"/>
                <w:sz w:val="20"/>
                <w:szCs w:val="20"/>
              </w:rPr>
              <w:t>3,2</w:t>
            </w:r>
          </w:p>
        </w:tc>
      </w:tr>
      <w:tr w:rsidR="00184019" w:rsidRPr="00E97D85" w14:paraId="3A2C5E30" w14:textId="77777777" w:rsidTr="00895F48">
        <w:trPr>
          <w:trHeight w:val="20"/>
          <w:jc w:val="center"/>
        </w:trPr>
        <w:tc>
          <w:tcPr>
            <w:tcW w:w="2598" w:type="dxa"/>
            <w:vAlign w:val="center"/>
          </w:tcPr>
          <w:p w14:paraId="29CCE9E4" w14:textId="578194DD" w:rsidR="00184019" w:rsidRPr="00E97D85" w:rsidRDefault="00184019" w:rsidP="00E97D85">
            <w:pPr>
              <w:widowControl w:val="0"/>
              <w:autoSpaceDE w:val="0"/>
              <w:autoSpaceDN w:val="0"/>
              <w:adjustRightInd w:val="0"/>
              <w:rPr>
                <w:sz w:val="20"/>
                <w:szCs w:val="20"/>
              </w:rPr>
            </w:pPr>
            <w:r w:rsidRPr="00E97D85">
              <w:rPr>
                <w:color w:val="000000"/>
                <w:sz w:val="20"/>
                <w:szCs w:val="20"/>
              </w:rPr>
              <w:t>Котельная "БСХТ"</w:t>
            </w:r>
          </w:p>
        </w:tc>
        <w:tc>
          <w:tcPr>
            <w:tcW w:w="2765" w:type="dxa"/>
            <w:vAlign w:val="center"/>
          </w:tcPr>
          <w:p w14:paraId="35358FE5" w14:textId="638D7EE1" w:rsidR="00184019" w:rsidRPr="00E97D85" w:rsidRDefault="00184019"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62DE0347" w14:textId="77777777" w:rsidR="00184019" w:rsidRPr="00E97D85" w:rsidRDefault="00184019"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7A30B8BF" w14:textId="6BDA6BCE" w:rsidR="00184019" w:rsidRPr="00E97D85" w:rsidRDefault="00184019" w:rsidP="00E97D85">
            <w:pPr>
              <w:widowControl w:val="0"/>
              <w:autoSpaceDE w:val="0"/>
              <w:autoSpaceDN w:val="0"/>
              <w:adjustRightInd w:val="0"/>
              <w:jc w:val="center"/>
              <w:rPr>
                <w:sz w:val="20"/>
                <w:szCs w:val="20"/>
              </w:rPr>
            </w:pPr>
            <w:r w:rsidRPr="00E97D85">
              <w:rPr>
                <w:color w:val="000000"/>
                <w:sz w:val="20"/>
                <w:szCs w:val="20"/>
              </w:rPr>
              <w:t>3,2</w:t>
            </w:r>
          </w:p>
        </w:tc>
      </w:tr>
      <w:tr w:rsidR="00184019" w:rsidRPr="00E97D85" w14:paraId="7541D9BB" w14:textId="77777777" w:rsidTr="00895F48">
        <w:trPr>
          <w:trHeight w:val="20"/>
          <w:jc w:val="center"/>
        </w:trPr>
        <w:tc>
          <w:tcPr>
            <w:tcW w:w="2598" w:type="dxa"/>
            <w:vAlign w:val="center"/>
          </w:tcPr>
          <w:p w14:paraId="7E50EF49" w14:textId="1950C0E5" w:rsidR="00184019" w:rsidRPr="00E97D85" w:rsidRDefault="00184019" w:rsidP="00E97D85">
            <w:pPr>
              <w:widowControl w:val="0"/>
              <w:autoSpaceDE w:val="0"/>
              <w:autoSpaceDN w:val="0"/>
              <w:adjustRightInd w:val="0"/>
              <w:rPr>
                <w:bCs/>
                <w:sz w:val="20"/>
                <w:szCs w:val="20"/>
              </w:rPr>
            </w:pPr>
            <w:r w:rsidRPr="00E97D85">
              <w:rPr>
                <w:color w:val="000000"/>
                <w:sz w:val="20"/>
                <w:szCs w:val="20"/>
              </w:rPr>
              <w:t>Котельная "5-й микрорайон"</w:t>
            </w:r>
          </w:p>
        </w:tc>
        <w:tc>
          <w:tcPr>
            <w:tcW w:w="2765" w:type="dxa"/>
            <w:vAlign w:val="center"/>
          </w:tcPr>
          <w:p w14:paraId="01F8B69D" w14:textId="653FF54A" w:rsidR="00184019" w:rsidRPr="00E97D85" w:rsidRDefault="00184019"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3D825883" w14:textId="65D1FA04" w:rsidR="00184019" w:rsidRPr="00E97D85" w:rsidRDefault="00184019"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4C8A6B43" w14:textId="3CE98D2E" w:rsidR="00184019" w:rsidRPr="00E97D85" w:rsidRDefault="00184019" w:rsidP="00E97D85">
            <w:pPr>
              <w:widowControl w:val="0"/>
              <w:autoSpaceDE w:val="0"/>
              <w:autoSpaceDN w:val="0"/>
              <w:adjustRightInd w:val="0"/>
              <w:jc w:val="center"/>
              <w:rPr>
                <w:sz w:val="20"/>
                <w:szCs w:val="20"/>
              </w:rPr>
            </w:pPr>
            <w:r w:rsidRPr="00E97D85">
              <w:rPr>
                <w:color w:val="000000"/>
                <w:sz w:val="20"/>
                <w:szCs w:val="20"/>
              </w:rPr>
              <w:t>3,2</w:t>
            </w:r>
          </w:p>
        </w:tc>
      </w:tr>
      <w:tr w:rsidR="00184019" w:rsidRPr="00E97D85" w14:paraId="1FA6D386" w14:textId="77777777" w:rsidTr="00895F48">
        <w:trPr>
          <w:trHeight w:val="20"/>
          <w:jc w:val="center"/>
        </w:trPr>
        <w:tc>
          <w:tcPr>
            <w:tcW w:w="2598" w:type="dxa"/>
            <w:vAlign w:val="center"/>
          </w:tcPr>
          <w:p w14:paraId="7A4AC674" w14:textId="34024568" w:rsidR="00184019" w:rsidRPr="00E97D85" w:rsidRDefault="00184019" w:rsidP="00E97D85">
            <w:pPr>
              <w:widowControl w:val="0"/>
              <w:autoSpaceDE w:val="0"/>
              <w:autoSpaceDN w:val="0"/>
              <w:adjustRightInd w:val="0"/>
              <w:rPr>
                <w:bCs/>
                <w:sz w:val="20"/>
                <w:szCs w:val="20"/>
              </w:rPr>
            </w:pPr>
            <w:r w:rsidRPr="00E97D85">
              <w:rPr>
                <w:color w:val="000000"/>
                <w:sz w:val="20"/>
                <w:szCs w:val="20"/>
              </w:rPr>
              <w:t>Котельная "СХТ"</w:t>
            </w:r>
          </w:p>
        </w:tc>
        <w:tc>
          <w:tcPr>
            <w:tcW w:w="2765" w:type="dxa"/>
            <w:vAlign w:val="center"/>
          </w:tcPr>
          <w:p w14:paraId="21AC4328" w14:textId="2852DBF7" w:rsidR="00184019" w:rsidRPr="00E97D85" w:rsidRDefault="00184019"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6899287A" w14:textId="43715075" w:rsidR="00184019" w:rsidRPr="00E97D85" w:rsidRDefault="00184019"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56B2AD15" w14:textId="5228D756" w:rsidR="00184019" w:rsidRPr="00E97D85" w:rsidRDefault="00184019" w:rsidP="00E97D85">
            <w:pPr>
              <w:widowControl w:val="0"/>
              <w:autoSpaceDE w:val="0"/>
              <w:autoSpaceDN w:val="0"/>
              <w:adjustRightInd w:val="0"/>
              <w:jc w:val="center"/>
              <w:rPr>
                <w:sz w:val="20"/>
                <w:szCs w:val="20"/>
              </w:rPr>
            </w:pPr>
            <w:r w:rsidRPr="00E97D85">
              <w:rPr>
                <w:color w:val="000000"/>
                <w:sz w:val="20"/>
                <w:szCs w:val="20"/>
              </w:rPr>
              <w:t>0,172</w:t>
            </w:r>
          </w:p>
        </w:tc>
      </w:tr>
      <w:tr w:rsidR="00184019" w:rsidRPr="00E97D85" w14:paraId="20FD3C5A" w14:textId="77777777" w:rsidTr="00895F48">
        <w:trPr>
          <w:trHeight w:val="20"/>
          <w:jc w:val="center"/>
        </w:trPr>
        <w:tc>
          <w:tcPr>
            <w:tcW w:w="2598" w:type="dxa"/>
            <w:vAlign w:val="center"/>
          </w:tcPr>
          <w:p w14:paraId="5E0D8DCD" w14:textId="28C09B8D" w:rsidR="00184019" w:rsidRPr="00E97D85" w:rsidRDefault="00184019" w:rsidP="00E97D85">
            <w:pPr>
              <w:widowControl w:val="0"/>
              <w:autoSpaceDE w:val="0"/>
              <w:autoSpaceDN w:val="0"/>
              <w:adjustRightInd w:val="0"/>
              <w:rPr>
                <w:bCs/>
                <w:sz w:val="20"/>
                <w:szCs w:val="20"/>
              </w:rPr>
            </w:pPr>
            <w:r w:rsidRPr="00E97D85">
              <w:rPr>
                <w:color w:val="000000"/>
                <w:sz w:val="20"/>
                <w:szCs w:val="20"/>
              </w:rPr>
              <w:t>Котельная "Колосок"</w:t>
            </w:r>
          </w:p>
        </w:tc>
        <w:tc>
          <w:tcPr>
            <w:tcW w:w="2765" w:type="dxa"/>
            <w:vAlign w:val="center"/>
          </w:tcPr>
          <w:p w14:paraId="4905CE4F" w14:textId="5E5A6B60" w:rsidR="00184019" w:rsidRPr="00E97D85" w:rsidRDefault="00184019"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7EC8888F" w14:textId="6D286CA5" w:rsidR="00184019" w:rsidRPr="00E97D85" w:rsidRDefault="00184019"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6E2BCA4F" w14:textId="56495A8D" w:rsidR="00184019" w:rsidRPr="00E97D85" w:rsidRDefault="00184019" w:rsidP="00E97D85">
            <w:pPr>
              <w:widowControl w:val="0"/>
              <w:autoSpaceDE w:val="0"/>
              <w:autoSpaceDN w:val="0"/>
              <w:adjustRightInd w:val="0"/>
              <w:jc w:val="center"/>
              <w:rPr>
                <w:sz w:val="20"/>
                <w:szCs w:val="20"/>
              </w:rPr>
            </w:pPr>
            <w:r w:rsidRPr="00E97D85">
              <w:rPr>
                <w:color w:val="000000"/>
                <w:sz w:val="20"/>
                <w:szCs w:val="20"/>
              </w:rPr>
              <w:t>0,14</w:t>
            </w:r>
          </w:p>
        </w:tc>
      </w:tr>
      <w:tr w:rsidR="00184019" w:rsidRPr="00E97D85" w14:paraId="3A9903CC" w14:textId="77777777" w:rsidTr="00895F48">
        <w:trPr>
          <w:trHeight w:val="20"/>
          <w:jc w:val="center"/>
        </w:trPr>
        <w:tc>
          <w:tcPr>
            <w:tcW w:w="2598" w:type="dxa"/>
            <w:vAlign w:val="center"/>
          </w:tcPr>
          <w:p w14:paraId="2E0101B8" w14:textId="54A06408" w:rsidR="00184019" w:rsidRPr="00E97D85" w:rsidRDefault="00184019" w:rsidP="00E97D85">
            <w:pPr>
              <w:widowControl w:val="0"/>
              <w:autoSpaceDE w:val="0"/>
              <w:autoSpaceDN w:val="0"/>
              <w:adjustRightInd w:val="0"/>
              <w:rPr>
                <w:bCs/>
                <w:sz w:val="20"/>
                <w:szCs w:val="20"/>
              </w:rPr>
            </w:pPr>
            <w:r w:rsidRPr="00E97D85">
              <w:rPr>
                <w:color w:val="000000"/>
                <w:sz w:val="20"/>
                <w:szCs w:val="20"/>
              </w:rPr>
              <w:t>Котельная "Калинина"</w:t>
            </w:r>
          </w:p>
        </w:tc>
        <w:tc>
          <w:tcPr>
            <w:tcW w:w="2765" w:type="dxa"/>
            <w:vAlign w:val="center"/>
          </w:tcPr>
          <w:p w14:paraId="77ABAC15" w14:textId="2D8E83D0" w:rsidR="00184019" w:rsidRPr="00E97D85" w:rsidRDefault="00184019"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0FF5A355" w14:textId="42DCF578" w:rsidR="00184019" w:rsidRPr="00E97D85" w:rsidRDefault="00184019"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5D87B78A" w14:textId="109E9A5F" w:rsidR="00184019" w:rsidRPr="00E97D85" w:rsidRDefault="00184019" w:rsidP="00E97D85">
            <w:pPr>
              <w:widowControl w:val="0"/>
              <w:autoSpaceDE w:val="0"/>
              <w:autoSpaceDN w:val="0"/>
              <w:adjustRightInd w:val="0"/>
              <w:jc w:val="center"/>
              <w:rPr>
                <w:sz w:val="20"/>
                <w:szCs w:val="20"/>
              </w:rPr>
            </w:pPr>
            <w:r w:rsidRPr="00E97D85">
              <w:rPr>
                <w:color w:val="000000"/>
                <w:sz w:val="20"/>
                <w:szCs w:val="20"/>
              </w:rPr>
              <w:t>0,07</w:t>
            </w:r>
          </w:p>
        </w:tc>
      </w:tr>
      <w:tr w:rsidR="00184019" w:rsidRPr="00E97D85" w14:paraId="55D5717E" w14:textId="77777777" w:rsidTr="00895F48">
        <w:trPr>
          <w:trHeight w:val="20"/>
          <w:jc w:val="center"/>
        </w:trPr>
        <w:tc>
          <w:tcPr>
            <w:tcW w:w="2598" w:type="dxa"/>
            <w:vAlign w:val="center"/>
          </w:tcPr>
          <w:p w14:paraId="1B337AB5" w14:textId="7EB42996" w:rsidR="00184019" w:rsidRPr="00E97D85" w:rsidRDefault="00184019" w:rsidP="00E97D85">
            <w:pPr>
              <w:widowControl w:val="0"/>
              <w:autoSpaceDE w:val="0"/>
              <w:autoSpaceDN w:val="0"/>
              <w:adjustRightInd w:val="0"/>
              <w:rPr>
                <w:bCs/>
                <w:sz w:val="20"/>
                <w:szCs w:val="20"/>
              </w:rPr>
            </w:pPr>
            <w:r w:rsidRPr="00E97D85">
              <w:rPr>
                <w:color w:val="000000"/>
                <w:sz w:val="20"/>
                <w:szCs w:val="20"/>
              </w:rPr>
              <w:t>Котельная "СЭС"</w:t>
            </w:r>
          </w:p>
        </w:tc>
        <w:tc>
          <w:tcPr>
            <w:tcW w:w="2765" w:type="dxa"/>
            <w:vAlign w:val="center"/>
          </w:tcPr>
          <w:p w14:paraId="20F7442D" w14:textId="322D7AD9" w:rsidR="00184019" w:rsidRPr="00E97D85" w:rsidRDefault="00184019"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48FF44B2" w14:textId="31C1DC47" w:rsidR="00184019" w:rsidRPr="00E97D85" w:rsidRDefault="00184019"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03FB2C0C" w14:textId="013DAF97" w:rsidR="00184019" w:rsidRPr="00E97D85" w:rsidRDefault="00184019" w:rsidP="00E97D85">
            <w:pPr>
              <w:widowControl w:val="0"/>
              <w:autoSpaceDE w:val="0"/>
              <w:autoSpaceDN w:val="0"/>
              <w:adjustRightInd w:val="0"/>
              <w:jc w:val="center"/>
              <w:rPr>
                <w:sz w:val="20"/>
                <w:szCs w:val="20"/>
              </w:rPr>
            </w:pPr>
            <w:r w:rsidRPr="00E97D85">
              <w:rPr>
                <w:color w:val="000000"/>
                <w:sz w:val="20"/>
                <w:szCs w:val="20"/>
              </w:rPr>
              <w:t>0,06</w:t>
            </w:r>
          </w:p>
        </w:tc>
      </w:tr>
    </w:tbl>
    <w:p w14:paraId="7276BD11" w14:textId="77777777" w:rsidR="006405CA" w:rsidRPr="00E97D85" w:rsidRDefault="006405CA" w:rsidP="00E97D85">
      <w:pPr>
        <w:ind w:firstLine="567"/>
        <w:jc w:val="both"/>
      </w:pPr>
    </w:p>
    <w:p w14:paraId="50402831" w14:textId="77777777" w:rsidR="006405CA" w:rsidRPr="00E97D85" w:rsidRDefault="006405CA" w:rsidP="00E97D85">
      <w:pPr>
        <w:keepNext/>
        <w:jc w:val="center"/>
        <w:outlineLvl w:val="0"/>
        <w:rPr>
          <w:bCs/>
          <w:i/>
          <w:color w:val="0070C0"/>
          <w:kern w:val="32"/>
          <w:sz w:val="28"/>
          <w:szCs w:val="28"/>
          <w:u w:val="single"/>
        </w:rPr>
      </w:pPr>
      <w:bookmarkStart w:id="76" w:name="_Toc82515045"/>
      <w:bookmarkStart w:id="77" w:name="_Toc119577425"/>
      <w:bookmarkStart w:id="78" w:name="sub_84"/>
      <w:r w:rsidRPr="00E97D85">
        <w:rPr>
          <w:bCs/>
          <w:i/>
          <w:color w:val="0070C0"/>
          <w:kern w:val="32"/>
          <w:sz w:val="28"/>
          <w:szCs w:val="28"/>
          <w:u w:val="single"/>
        </w:rPr>
        <w:t>Раздел 11 "Решения о распределении тепловой нагрузки между источниками тепловой энергии"</w:t>
      </w:r>
      <w:bookmarkEnd w:id="76"/>
      <w:bookmarkEnd w:id="77"/>
      <w:r w:rsidRPr="00E97D85">
        <w:rPr>
          <w:bCs/>
          <w:i/>
          <w:color w:val="0070C0"/>
          <w:kern w:val="32"/>
          <w:sz w:val="28"/>
          <w:szCs w:val="28"/>
          <w:u w:val="single"/>
        </w:rPr>
        <w:t xml:space="preserve"> </w:t>
      </w:r>
    </w:p>
    <w:p w14:paraId="4852B2BF" w14:textId="688A73DB" w:rsidR="006405CA" w:rsidRPr="00E97D85" w:rsidRDefault="00AC58B8" w:rsidP="00E97D85">
      <w:pPr>
        <w:ind w:firstLine="567"/>
        <w:jc w:val="both"/>
      </w:pPr>
      <w:r w:rsidRPr="00E97D85">
        <w:t>Учитывая, что установленной мощности котельных достаточно, перераспределение тепловых нагрузок не требуется.</w:t>
      </w:r>
    </w:p>
    <w:p w14:paraId="228B8608" w14:textId="77777777" w:rsidR="00AC58B8" w:rsidRPr="00E97D85" w:rsidRDefault="00AC58B8" w:rsidP="00E97D85">
      <w:pPr>
        <w:ind w:firstLine="567"/>
        <w:jc w:val="both"/>
      </w:pPr>
    </w:p>
    <w:p w14:paraId="27A02626" w14:textId="77777777" w:rsidR="006405CA" w:rsidRPr="00E97D85" w:rsidRDefault="006405CA" w:rsidP="00E97D85">
      <w:pPr>
        <w:keepNext/>
        <w:jc w:val="center"/>
        <w:outlineLvl w:val="0"/>
        <w:rPr>
          <w:bCs/>
          <w:i/>
          <w:color w:val="0070C0"/>
          <w:kern w:val="32"/>
          <w:sz w:val="28"/>
          <w:szCs w:val="28"/>
          <w:u w:val="single"/>
        </w:rPr>
      </w:pPr>
      <w:bookmarkStart w:id="79" w:name="_Toc82515046"/>
      <w:bookmarkStart w:id="80" w:name="_Toc119577426"/>
      <w:bookmarkStart w:id="81" w:name="sub_97"/>
      <w:bookmarkEnd w:id="78"/>
      <w:r w:rsidRPr="00E97D85">
        <w:rPr>
          <w:bCs/>
          <w:i/>
          <w:color w:val="0070C0"/>
          <w:kern w:val="32"/>
          <w:sz w:val="28"/>
          <w:szCs w:val="28"/>
          <w:u w:val="single"/>
        </w:rPr>
        <w:t>Раздел 12 "Решения по бесхозяйным тепловым сетям"</w:t>
      </w:r>
      <w:bookmarkEnd w:id="79"/>
      <w:bookmarkEnd w:id="80"/>
    </w:p>
    <w:p w14:paraId="12B903A1" w14:textId="77777777" w:rsidR="00AC58B8" w:rsidRPr="00E97D85" w:rsidRDefault="00AC58B8" w:rsidP="00E97D85">
      <w:pPr>
        <w:ind w:firstLine="567"/>
        <w:jc w:val="both"/>
      </w:pPr>
      <w:r w:rsidRPr="00E97D85">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5ECD011B" w14:textId="27DC5A65" w:rsidR="00AC58B8" w:rsidRPr="00E97D85" w:rsidRDefault="00AC58B8" w:rsidP="00E97D85">
      <w:pPr>
        <w:ind w:firstLine="567"/>
        <w:jc w:val="both"/>
      </w:pPr>
      <w:r w:rsidRPr="00E97D85">
        <w:t xml:space="preserve">На основании предоставленых данных бесхозяйных сетей теплоснабжения на территории </w:t>
      </w:r>
      <w:r w:rsidR="004C5031" w:rsidRPr="00E97D85">
        <w:t>Бутурлинского муниципального округа</w:t>
      </w:r>
      <w:r w:rsidRPr="00E97D85">
        <w:t xml:space="preserve"> не выявлено.</w:t>
      </w:r>
    </w:p>
    <w:p w14:paraId="79B0412F" w14:textId="77777777" w:rsidR="00AC58B8" w:rsidRPr="00E97D85" w:rsidRDefault="00AC58B8" w:rsidP="00E97D85">
      <w:pPr>
        <w:ind w:firstLine="567"/>
        <w:jc w:val="both"/>
      </w:pPr>
      <w:r w:rsidRPr="00E97D85">
        <w:lastRenderedPageBreak/>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5E454B3" w14:textId="77777777" w:rsidR="006405CA" w:rsidRPr="00E97D85" w:rsidRDefault="006405CA" w:rsidP="00E97D85">
      <w:pPr>
        <w:ind w:firstLine="567"/>
        <w:jc w:val="both"/>
      </w:pPr>
    </w:p>
    <w:p w14:paraId="63922926" w14:textId="77777777" w:rsidR="006405CA" w:rsidRPr="00E97D85" w:rsidRDefault="006405CA" w:rsidP="00E97D85">
      <w:pPr>
        <w:keepNext/>
        <w:jc w:val="center"/>
        <w:outlineLvl w:val="0"/>
        <w:rPr>
          <w:bCs/>
          <w:i/>
          <w:color w:val="0070C0"/>
          <w:kern w:val="32"/>
          <w:sz w:val="28"/>
          <w:szCs w:val="28"/>
          <w:u w:val="single"/>
        </w:rPr>
      </w:pPr>
      <w:bookmarkStart w:id="82" w:name="_Toc82515047"/>
      <w:bookmarkStart w:id="83" w:name="_Toc119577427"/>
      <w:bookmarkStart w:id="84" w:name="sub_100"/>
      <w:bookmarkEnd w:id="81"/>
      <w:r w:rsidRPr="00E97D85">
        <w:rPr>
          <w:bCs/>
          <w:i/>
          <w:color w:val="0070C0"/>
          <w:kern w:val="32"/>
          <w:sz w:val="28"/>
          <w:szCs w:val="28"/>
          <w:u w:val="singl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82"/>
      <w:bookmarkEnd w:id="83"/>
    </w:p>
    <w:p w14:paraId="794173A3" w14:textId="77777777" w:rsidR="006405CA" w:rsidRPr="00E97D85" w:rsidRDefault="006405CA" w:rsidP="00E97D85">
      <w:pPr>
        <w:ind w:firstLine="567"/>
        <w:jc w:val="both"/>
        <w:outlineLvl w:val="1"/>
        <w:rPr>
          <w:i/>
          <w:color w:val="0070C0"/>
        </w:rPr>
      </w:pPr>
      <w:bookmarkStart w:id="85" w:name="_Toc119577428"/>
      <w:r w:rsidRPr="00E97D85">
        <w:rPr>
          <w:i/>
          <w:color w:val="0070C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5"/>
    </w:p>
    <w:p w14:paraId="13EBCE5B" w14:textId="77777777" w:rsidR="00AC58B8" w:rsidRPr="00E97D85" w:rsidRDefault="00AC58B8" w:rsidP="00E97D85">
      <w:pPr>
        <w:widowControl w:val="0"/>
        <w:autoSpaceDE w:val="0"/>
        <w:autoSpaceDN w:val="0"/>
        <w:adjustRightInd w:val="0"/>
        <w:ind w:firstLine="540"/>
        <w:jc w:val="both"/>
      </w:pPr>
      <w:r w:rsidRPr="00E97D85">
        <w:t>Мероприятия по развитию соответствующей системы газоснабжения в части обеспечения топливом источников тепловой энергии отсутствует.</w:t>
      </w:r>
    </w:p>
    <w:p w14:paraId="5EFE3670" w14:textId="77777777" w:rsidR="006405CA" w:rsidRPr="00E97D85" w:rsidRDefault="006405CA" w:rsidP="00E97D85">
      <w:pPr>
        <w:widowControl w:val="0"/>
        <w:autoSpaceDE w:val="0"/>
        <w:autoSpaceDN w:val="0"/>
        <w:adjustRightInd w:val="0"/>
        <w:ind w:firstLine="540"/>
        <w:jc w:val="both"/>
      </w:pPr>
    </w:p>
    <w:p w14:paraId="597B5B33" w14:textId="17990987" w:rsidR="006405CA" w:rsidRPr="00E97D85" w:rsidRDefault="006405CA" w:rsidP="00E97D85">
      <w:pPr>
        <w:ind w:firstLine="567"/>
        <w:jc w:val="both"/>
        <w:outlineLvl w:val="1"/>
        <w:rPr>
          <w:i/>
          <w:color w:val="0070C0"/>
        </w:rPr>
      </w:pPr>
      <w:bookmarkStart w:id="86" w:name="_Toc119577429"/>
      <w:r w:rsidRPr="00E97D85">
        <w:rPr>
          <w:i/>
          <w:color w:val="0070C0"/>
        </w:rPr>
        <w:t>13.2 описание проблем организации газоснабжения источников тепловой энергии</w:t>
      </w:r>
      <w:bookmarkEnd w:id="86"/>
    </w:p>
    <w:p w14:paraId="4A7A8C63" w14:textId="77777777" w:rsidR="00AC58B8" w:rsidRPr="00E97D85" w:rsidRDefault="00AC58B8" w:rsidP="00E97D85">
      <w:pPr>
        <w:widowControl w:val="0"/>
        <w:autoSpaceDE w:val="0"/>
        <w:autoSpaceDN w:val="0"/>
        <w:adjustRightInd w:val="0"/>
        <w:ind w:firstLine="540"/>
        <w:jc w:val="both"/>
      </w:pPr>
      <w:r w:rsidRPr="00E97D85">
        <w:t>Проблем в организации газоснабжения существующих котельных не выявлено.</w:t>
      </w:r>
    </w:p>
    <w:p w14:paraId="6C669EAC" w14:textId="77777777" w:rsidR="006405CA" w:rsidRPr="00E97D85" w:rsidRDefault="006405CA" w:rsidP="00E97D85">
      <w:pPr>
        <w:widowControl w:val="0"/>
        <w:autoSpaceDE w:val="0"/>
        <w:autoSpaceDN w:val="0"/>
        <w:adjustRightInd w:val="0"/>
        <w:ind w:firstLine="540"/>
        <w:jc w:val="both"/>
      </w:pPr>
    </w:p>
    <w:p w14:paraId="37E222F2" w14:textId="77777777" w:rsidR="006405CA" w:rsidRPr="00E97D85" w:rsidRDefault="006405CA" w:rsidP="00E97D85">
      <w:pPr>
        <w:ind w:firstLine="567"/>
        <w:jc w:val="both"/>
        <w:outlineLvl w:val="1"/>
        <w:rPr>
          <w:i/>
          <w:color w:val="0070C0"/>
        </w:rPr>
      </w:pPr>
      <w:bookmarkStart w:id="87" w:name="_Toc119577430"/>
      <w:r w:rsidRPr="00E97D85">
        <w:rPr>
          <w:i/>
          <w:color w:val="0070C0"/>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7"/>
    </w:p>
    <w:p w14:paraId="7A7A1077" w14:textId="77777777" w:rsidR="00AC58B8" w:rsidRPr="00E97D85" w:rsidRDefault="00AC58B8" w:rsidP="00E97D85">
      <w:pPr>
        <w:widowControl w:val="0"/>
        <w:autoSpaceDE w:val="0"/>
        <w:autoSpaceDN w:val="0"/>
        <w:adjustRightInd w:val="0"/>
        <w:ind w:firstLine="540"/>
        <w:jc w:val="both"/>
      </w:pPr>
      <w:r w:rsidRPr="00E97D85">
        <w:t>Предложения по корректировке утвержденной региональной программы газификации жилищно-коммунального хозяйства отсутствуют.</w:t>
      </w:r>
    </w:p>
    <w:p w14:paraId="79637E7E" w14:textId="77777777" w:rsidR="006405CA" w:rsidRPr="00E97D85" w:rsidRDefault="006405CA" w:rsidP="00E97D85">
      <w:pPr>
        <w:widowControl w:val="0"/>
        <w:autoSpaceDE w:val="0"/>
        <w:autoSpaceDN w:val="0"/>
        <w:adjustRightInd w:val="0"/>
        <w:ind w:firstLine="540"/>
        <w:jc w:val="both"/>
      </w:pPr>
    </w:p>
    <w:p w14:paraId="78F8AD25" w14:textId="77777777" w:rsidR="006405CA" w:rsidRPr="00E97D85" w:rsidRDefault="006405CA" w:rsidP="00E97D85">
      <w:pPr>
        <w:ind w:firstLine="567"/>
        <w:jc w:val="both"/>
        <w:outlineLvl w:val="1"/>
        <w:rPr>
          <w:i/>
          <w:color w:val="0070C0"/>
        </w:rPr>
      </w:pPr>
      <w:bookmarkStart w:id="88" w:name="_Toc119577431"/>
      <w:r w:rsidRPr="00E97D85">
        <w:rPr>
          <w:i/>
          <w:color w:val="0070C0"/>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88"/>
    </w:p>
    <w:p w14:paraId="5E37C02E" w14:textId="77777777" w:rsidR="005A6686" w:rsidRPr="00E97D85" w:rsidRDefault="005A6686" w:rsidP="00E97D85">
      <w:pPr>
        <w:widowControl w:val="0"/>
        <w:autoSpaceDE w:val="0"/>
        <w:autoSpaceDN w:val="0"/>
        <w:adjustRightInd w:val="0"/>
        <w:ind w:firstLine="540"/>
        <w:jc w:val="both"/>
      </w:pPr>
      <w:bookmarkStart w:id="89" w:name="_Hlk114775088"/>
      <w:r w:rsidRPr="00E97D85">
        <w:t>На территории муниципального образования источники тепловой энергии, функционирующие в режиме комбинированной выработки электрической и тепловой энергии, отсутствуют.</w:t>
      </w:r>
    </w:p>
    <w:bookmarkEnd w:id="89"/>
    <w:p w14:paraId="77174A91" w14:textId="77777777" w:rsidR="0040027B" w:rsidRPr="00E97D85" w:rsidRDefault="0040027B" w:rsidP="00E97D85">
      <w:pPr>
        <w:widowControl w:val="0"/>
        <w:autoSpaceDE w:val="0"/>
        <w:autoSpaceDN w:val="0"/>
        <w:adjustRightInd w:val="0"/>
        <w:ind w:firstLine="540"/>
        <w:jc w:val="both"/>
      </w:pPr>
    </w:p>
    <w:p w14:paraId="53948CB1" w14:textId="77777777" w:rsidR="006405CA" w:rsidRPr="00E97D85" w:rsidRDefault="006405CA" w:rsidP="00E97D85">
      <w:pPr>
        <w:ind w:firstLine="567"/>
        <w:jc w:val="both"/>
        <w:outlineLvl w:val="1"/>
        <w:rPr>
          <w:i/>
          <w:color w:val="0070C0"/>
        </w:rPr>
      </w:pPr>
      <w:bookmarkStart w:id="90" w:name="_Toc119577432"/>
      <w:r w:rsidRPr="00E97D85">
        <w:rPr>
          <w:i/>
          <w:color w:val="0070C0"/>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90"/>
    </w:p>
    <w:p w14:paraId="3DBBB90E" w14:textId="77777777" w:rsidR="005A6686" w:rsidRPr="00E97D85" w:rsidRDefault="005A6686" w:rsidP="00E97D85">
      <w:pPr>
        <w:widowControl w:val="0"/>
        <w:autoSpaceDE w:val="0"/>
        <w:autoSpaceDN w:val="0"/>
        <w:adjustRightInd w:val="0"/>
        <w:ind w:firstLine="540"/>
        <w:jc w:val="both"/>
      </w:pPr>
      <w:r w:rsidRPr="00E97D85">
        <w:t xml:space="preserve">Строительство источников тепловой энергии, функционирующих в режиме комбинированной выработки электрической и тепловой энергии, для обеспечения </w:t>
      </w:r>
      <w:r w:rsidRPr="00E97D85">
        <w:lastRenderedPageBreak/>
        <w:t>перспективных тепловых нагрузок не предусмотрено.</w:t>
      </w:r>
    </w:p>
    <w:p w14:paraId="04E6516C" w14:textId="77777777" w:rsidR="006405CA" w:rsidRPr="00E97D85" w:rsidRDefault="006405CA" w:rsidP="00E97D85">
      <w:pPr>
        <w:widowControl w:val="0"/>
        <w:autoSpaceDE w:val="0"/>
        <w:autoSpaceDN w:val="0"/>
        <w:adjustRightInd w:val="0"/>
        <w:ind w:firstLine="540"/>
        <w:jc w:val="both"/>
      </w:pPr>
    </w:p>
    <w:p w14:paraId="12CE5E06" w14:textId="77777777" w:rsidR="006405CA" w:rsidRPr="00E97D85" w:rsidRDefault="006405CA" w:rsidP="00E97D85">
      <w:pPr>
        <w:widowControl w:val="0"/>
        <w:autoSpaceDE w:val="0"/>
        <w:autoSpaceDN w:val="0"/>
        <w:adjustRightInd w:val="0"/>
        <w:ind w:firstLine="540"/>
        <w:jc w:val="both"/>
        <w:rPr>
          <w:i/>
          <w:color w:val="0070C0"/>
        </w:rPr>
      </w:pPr>
      <w:r w:rsidRPr="00E97D85">
        <w:rPr>
          <w:i/>
          <w:color w:val="0070C0"/>
        </w:rPr>
        <w:t>13.6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p>
    <w:p w14:paraId="41C6175D" w14:textId="77777777" w:rsidR="00AC58B8" w:rsidRPr="00E97D85" w:rsidRDefault="00AC58B8" w:rsidP="00E97D85">
      <w:pPr>
        <w:widowControl w:val="0"/>
        <w:ind w:firstLine="600"/>
        <w:jc w:val="both"/>
      </w:pPr>
      <w:r w:rsidRPr="00E97D85">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p>
    <w:p w14:paraId="11F9D217" w14:textId="77777777" w:rsidR="006405CA" w:rsidRPr="00E97D85" w:rsidRDefault="006405CA" w:rsidP="00E97D85">
      <w:pPr>
        <w:widowControl w:val="0"/>
        <w:ind w:firstLine="600"/>
        <w:jc w:val="both"/>
      </w:pPr>
    </w:p>
    <w:p w14:paraId="37FD81E4" w14:textId="77777777" w:rsidR="006405CA" w:rsidRPr="00E97D85" w:rsidRDefault="006405CA" w:rsidP="00E97D85">
      <w:pPr>
        <w:ind w:firstLine="567"/>
        <w:jc w:val="both"/>
        <w:outlineLvl w:val="1"/>
        <w:rPr>
          <w:i/>
          <w:color w:val="0070C0"/>
        </w:rPr>
      </w:pPr>
      <w:bookmarkStart w:id="91" w:name="_Toc119577433"/>
      <w:r w:rsidRPr="00E97D85">
        <w:rPr>
          <w:i/>
          <w:color w:val="0070C0"/>
        </w:rPr>
        <w:t>13.7 предложения по 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1"/>
    </w:p>
    <w:p w14:paraId="78F9CE26" w14:textId="77777777" w:rsidR="00AC58B8" w:rsidRPr="00E97D85" w:rsidRDefault="00AC58B8" w:rsidP="00E97D85">
      <w:pPr>
        <w:ind w:firstLine="567"/>
        <w:jc w:val="both"/>
      </w:pPr>
      <w:r w:rsidRPr="00E97D85">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14:paraId="136CD0E3" w14:textId="77777777" w:rsidR="006405CA" w:rsidRPr="00E97D85" w:rsidRDefault="006405CA" w:rsidP="00E97D85">
      <w:pPr>
        <w:ind w:firstLine="567"/>
        <w:jc w:val="both"/>
      </w:pPr>
    </w:p>
    <w:p w14:paraId="50964BC3" w14:textId="77777777" w:rsidR="006405CA" w:rsidRPr="00E97D85" w:rsidRDefault="006405CA" w:rsidP="00E97D85">
      <w:pPr>
        <w:keepNext/>
        <w:jc w:val="center"/>
        <w:outlineLvl w:val="0"/>
        <w:rPr>
          <w:bCs/>
          <w:i/>
          <w:color w:val="0070C0"/>
          <w:kern w:val="32"/>
          <w:sz w:val="28"/>
          <w:szCs w:val="28"/>
          <w:u w:val="single"/>
        </w:rPr>
      </w:pPr>
      <w:bookmarkStart w:id="92" w:name="_Toc82515048"/>
      <w:bookmarkStart w:id="93" w:name="_Toc119577434"/>
      <w:r w:rsidRPr="00E97D85">
        <w:rPr>
          <w:bCs/>
          <w:i/>
          <w:color w:val="0070C0"/>
          <w:kern w:val="32"/>
          <w:sz w:val="28"/>
          <w:szCs w:val="28"/>
          <w:u w:val="single"/>
        </w:rPr>
        <w:t>Раздел 14 "Индикаторы развития систем теплоснабжения поселения"</w:t>
      </w:r>
      <w:bookmarkEnd w:id="92"/>
      <w:bookmarkEnd w:id="93"/>
    </w:p>
    <w:p w14:paraId="30E553A1" w14:textId="3FCB9CDC" w:rsidR="006405CA" w:rsidRPr="00E97D85" w:rsidRDefault="00184019" w:rsidP="00E97D85">
      <w:pPr>
        <w:ind w:firstLine="567"/>
        <w:jc w:val="both"/>
        <w:outlineLvl w:val="1"/>
        <w:rPr>
          <w:i/>
          <w:color w:val="0070C0"/>
        </w:rPr>
      </w:pPr>
      <w:bookmarkStart w:id="94" w:name="_Toc119577435"/>
      <w:r w:rsidRPr="00E97D85">
        <w:rPr>
          <w:i/>
          <w:color w:val="0070C0"/>
        </w:rPr>
        <w:t xml:space="preserve">14.1 </w:t>
      </w:r>
      <w:r w:rsidR="006405CA" w:rsidRPr="00E97D85">
        <w:rPr>
          <w:i/>
          <w:color w:val="0070C0"/>
        </w:rPr>
        <w:t>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bookmarkEnd w:id="94"/>
    </w:p>
    <w:p w14:paraId="5609E7CB" w14:textId="77777777" w:rsidR="00895F48" w:rsidRPr="00E97D85" w:rsidRDefault="00895F48" w:rsidP="00E97D85">
      <w:pPr>
        <w:jc w:val="right"/>
      </w:pPr>
      <w:r w:rsidRPr="00E97D85">
        <w:t>Таблица 14. Индикаторы развития систем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35"/>
        <w:gridCol w:w="992"/>
        <w:gridCol w:w="567"/>
        <w:gridCol w:w="567"/>
        <w:gridCol w:w="567"/>
        <w:gridCol w:w="567"/>
        <w:gridCol w:w="567"/>
        <w:gridCol w:w="567"/>
        <w:gridCol w:w="567"/>
        <w:gridCol w:w="567"/>
        <w:gridCol w:w="567"/>
        <w:gridCol w:w="962"/>
      </w:tblGrid>
      <w:tr w:rsidR="00895F48" w:rsidRPr="00E97D85" w14:paraId="4341A242" w14:textId="77777777" w:rsidTr="00895F48">
        <w:trPr>
          <w:trHeight w:val="20"/>
          <w:jc w:val="center"/>
        </w:trPr>
        <w:tc>
          <w:tcPr>
            <w:tcW w:w="2735" w:type="dxa"/>
            <w:vMerge w:val="restart"/>
            <w:shd w:val="clear" w:color="auto" w:fill="auto"/>
            <w:vAlign w:val="center"/>
          </w:tcPr>
          <w:p w14:paraId="0960BD37" w14:textId="77777777" w:rsidR="00895F48" w:rsidRPr="00E97D85" w:rsidRDefault="00895F48"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Наименование показателя</w:t>
            </w:r>
          </w:p>
        </w:tc>
        <w:tc>
          <w:tcPr>
            <w:tcW w:w="992" w:type="dxa"/>
            <w:vMerge w:val="restart"/>
            <w:shd w:val="clear" w:color="auto" w:fill="auto"/>
            <w:vAlign w:val="center"/>
          </w:tcPr>
          <w:p w14:paraId="5F47A252" w14:textId="77777777" w:rsidR="00895F48" w:rsidRPr="00E97D85" w:rsidRDefault="00895F48"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Ед. изм.</w:t>
            </w:r>
          </w:p>
        </w:tc>
        <w:tc>
          <w:tcPr>
            <w:tcW w:w="6065" w:type="dxa"/>
            <w:gridSpan w:val="10"/>
            <w:shd w:val="clear" w:color="auto" w:fill="auto"/>
            <w:vAlign w:val="center"/>
          </w:tcPr>
          <w:p w14:paraId="5A2B1E98" w14:textId="77777777" w:rsidR="00895F48" w:rsidRPr="00E97D85" w:rsidRDefault="00895F48"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Период действия Схемы теплоснабжения</w:t>
            </w:r>
          </w:p>
        </w:tc>
      </w:tr>
      <w:tr w:rsidR="00895F48" w:rsidRPr="00E97D85" w14:paraId="362E8F2F" w14:textId="77777777" w:rsidTr="00895F48">
        <w:trPr>
          <w:trHeight w:val="20"/>
          <w:jc w:val="center"/>
        </w:trPr>
        <w:tc>
          <w:tcPr>
            <w:tcW w:w="2735" w:type="dxa"/>
            <w:vMerge/>
            <w:shd w:val="clear" w:color="auto" w:fill="auto"/>
            <w:vAlign w:val="center"/>
          </w:tcPr>
          <w:p w14:paraId="47FA8D2D" w14:textId="77777777" w:rsidR="00895F48" w:rsidRPr="00E97D85" w:rsidRDefault="00895F48" w:rsidP="00E97D85">
            <w:pPr>
              <w:widowControl w:val="0"/>
              <w:jc w:val="center"/>
              <w:rPr>
                <w:sz w:val="20"/>
                <w:szCs w:val="20"/>
              </w:rPr>
            </w:pPr>
          </w:p>
        </w:tc>
        <w:tc>
          <w:tcPr>
            <w:tcW w:w="992" w:type="dxa"/>
            <w:vMerge/>
            <w:shd w:val="clear" w:color="auto" w:fill="auto"/>
            <w:vAlign w:val="center"/>
          </w:tcPr>
          <w:p w14:paraId="7206D0F6" w14:textId="77777777" w:rsidR="00895F48" w:rsidRPr="00E97D85" w:rsidRDefault="00895F48" w:rsidP="00E97D85">
            <w:pPr>
              <w:widowControl w:val="0"/>
              <w:jc w:val="center"/>
              <w:rPr>
                <w:sz w:val="20"/>
                <w:szCs w:val="20"/>
              </w:rPr>
            </w:pPr>
          </w:p>
        </w:tc>
        <w:tc>
          <w:tcPr>
            <w:tcW w:w="567" w:type="dxa"/>
            <w:shd w:val="clear" w:color="auto" w:fill="auto"/>
            <w:vAlign w:val="center"/>
          </w:tcPr>
          <w:p w14:paraId="0A8B5080" w14:textId="77777777" w:rsidR="00895F48" w:rsidRPr="00E97D85" w:rsidRDefault="00895F48" w:rsidP="00E97D85">
            <w:pPr>
              <w:widowControl w:val="0"/>
              <w:ind w:hanging="17"/>
              <w:jc w:val="center"/>
              <w:rPr>
                <w:sz w:val="20"/>
                <w:szCs w:val="20"/>
              </w:rPr>
            </w:pPr>
            <w:r w:rsidRPr="00E97D85">
              <w:rPr>
                <w:rFonts w:eastAsia="Arial"/>
                <w:b/>
                <w:bCs/>
                <w:color w:val="000000"/>
                <w:sz w:val="20"/>
                <w:szCs w:val="20"/>
                <w:shd w:val="clear" w:color="auto" w:fill="FFFFFF"/>
                <w:lang w:bidi="ru-RU"/>
              </w:rPr>
              <w:t>2021</w:t>
            </w:r>
          </w:p>
        </w:tc>
        <w:tc>
          <w:tcPr>
            <w:tcW w:w="567" w:type="dxa"/>
            <w:shd w:val="clear" w:color="auto" w:fill="auto"/>
            <w:vAlign w:val="center"/>
          </w:tcPr>
          <w:p w14:paraId="1D9BFDF7" w14:textId="77777777" w:rsidR="00895F48" w:rsidRPr="00E97D85" w:rsidRDefault="00895F48" w:rsidP="00E97D85">
            <w:pPr>
              <w:widowControl w:val="0"/>
              <w:jc w:val="center"/>
              <w:rPr>
                <w:sz w:val="20"/>
                <w:szCs w:val="20"/>
              </w:rPr>
            </w:pPr>
            <w:r w:rsidRPr="00E97D85">
              <w:rPr>
                <w:rFonts w:eastAsia="Arial"/>
                <w:b/>
                <w:bCs/>
                <w:color w:val="000000"/>
                <w:sz w:val="20"/>
                <w:szCs w:val="20"/>
                <w:shd w:val="clear" w:color="auto" w:fill="FFFFFF"/>
                <w:lang w:bidi="ru-RU"/>
              </w:rPr>
              <w:t>2022</w:t>
            </w:r>
          </w:p>
        </w:tc>
        <w:tc>
          <w:tcPr>
            <w:tcW w:w="567" w:type="dxa"/>
            <w:shd w:val="clear" w:color="auto" w:fill="auto"/>
            <w:vAlign w:val="center"/>
          </w:tcPr>
          <w:p w14:paraId="046AC0CE" w14:textId="77777777" w:rsidR="00895F48" w:rsidRPr="00E97D85" w:rsidRDefault="00895F48" w:rsidP="00E97D85">
            <w:pPr>
              <w:widowControl w:val="0"/>
              <w:jc w:val="center"/>
              <w:rPr>
                <w:sz w:val="20"/>
                <w:szCs w:val="20"/>
              </w:rPr>
            </w:pPr>
            <w:r w:rsidRPr="00E97D85">
              <w:rPr>
                <w:rFonts w:eastAsia="Arial"/>
                <w:b/>
                <w:bCs/>
                <w:color w:val="000000"/>
                <w:sz w:val="20"/>
                <w:szCs w:val="20"/>
                <w:shd w:val="clear" w:color="auto" w:fill="FFFFFF"/>
                <w:lang w:bidi="ru-RU"/>
              </w:rPr>
              <w:t>2023</w:t>
            </w:r>
          </w:p>
        </w:tc>
        <w:tc>
          <w:tcPr>
            <w:tcW w:w="567" w:type="dxa"/>
            <w:shd w:val="clear" w:color="auto" w:fill="auto"/>
            <w:vAlign w:val="center"/>
          </w:tcPr>
          <w:p w14:paraId="0E734AAC" w14:textId="77777777" w:rsidR="00895F48" w:rsidRPr="00E97D85" w:rsidRDefault="00895F48" w:rsidP="00E97D85">
            <w:pPr>
              <w:widowControl w:val="0"/>
              <w:ind w:left="-17"/>
              <w:jc w:val="center"/>
              <w:rPr>
                <w:sz w:val="20"/>
                <w:szCs w:val="20"/>
              </w:rPr>
            </w:pPr>
            <w:r w:rsidRPr="00E97D85">
              <w:rPr>
                <w:rFonts w:eastAsia="Arial"/>
                <w:b/>
                <w:bCs/>
                <w:color w:val="000000"/>
                <w:sz w:val="20"/>
                <w:szCs w:val="20"/>
                <w:shd w:val="clear" w:color="auto" w:fill="FFFFFF"/>
                <w:lang w:bidi="ru-RU"/>
              </w:rPr>
              <w:t>2024</w:t>
            </w:r>
          </w:p>
        </w:tc>
        <w:tc>
          <w:tcPr>
            <w:tcW w:w="567" w:type="dxa"/>
            <w:shd w:val="clear" w:color="auto" w:fill="auto"/>
            <w:vAlign w:val="center"/>
          </w:tcPr>
          <w:p w14:paraId="780465EC" w14:textId="77777777" w:rsidR="00895F48" w:rsidRPr="00E97D85" w:rsidRDefault="00895F48" w:rsidP="00E97D85">
            <w:pPr>
              <w:widowControl w:val="0"/>
              <w:jc w:val="center"/>
              <w:rPr>
                <w:sz w:val="20"/>
                <w:szCs w:val="20"/>
              </w:rPr>
            </w:pPr>
            <w:r w:rsidRPr="00E97D85">
              <w:rPr>
                <w:rFonts w:eastAsia="Arial"/>
                <w:b/>
                <w:bCs/>
                <w:color w:val="000000"/>
                <w:sz w:val="20"/>
                <w:szCs w:val="20"/>
                <w:shd w:val="clear" w:color="auto" w:fill="FFFFFF"/>
                <w:lang w:bidi="ru-RU"/>
              </w:rPr>
              <w:t>2025</w:t>
            </w:r>
          </w:p>
        </w:tc>
        <w:tc>
          <w:tcPr>
            <w:tcW w:w="567" w:type="dxa"/>
            <w:shd w:val="clear" w:color="auto" w:fill="auto"/>
            <w:vAlign w:val="center"/>
          </w:tcPr>
          <w:p w14:paraId="5BC70CD6" w14:textId="77777777" w:rsidR="00895F48" w:rsidRPr="00E97D85" w:rsidRDefault="00895F48" w:rsidP="00E97D85">
            <w:pPr>
              <w:widowControl w:val="0"/>
              <w:jc w:val="center"/>
              <w:rPr>
                <w:sz w:val="20"/>
                <w:szCs w:val="20"/>
              </w:rPr>
            </w:pPr>
            <w:r w:rsidRPr="00E97D85">
              <w:rPr>
                <w:rFonts w:eastAsia="Arial"/>
                <w:b/>
                <w:bCs/>
                <w:color w:val="000000"/>
                <w:sz w:val="20"/>
                <w:szCs w:val="20"/>
                <w:shd w:val="clear" w:color="auto" w:fill="FFFFFF"/>
                <w:lang w:bidi="ru-RU"/>
              </w:rPr>
              <w:t>2026</w:t>
            </w:r>
          </w:p>
        </w:tc>
        <w:tc>
          <w:tcPr>
            <w:tcW w:w="567" w:type="dxa"/>
            <w:shd w:val="clear" w:color="auto" w:fill="auto"/>
            <w:vAlign w:val="center"/>
          </w:tcPr>
          <w:p w14:paraId="7E44628D" w14:textId="77777777" w:rsidR="00895F48" w:rsidRPr="00E97D85" w:rsidRDefault="00895F48" w:rsidP="00E97D85">
            <w:pPr>
              <w:widowControl w:val="0"/>
              <w:jc w:val="center"/>
              <w:rPr>
                <w:sz w:val="20"/>
                <w:szCs w:val="20"/>
              </w:rPr>
            </w:pPr>
            <w:r w:rsidRPr="00E97D85">
              <w:rPr>
                <w:rFonts w:eastAsia="Arial"/>
                <w:b/>
                <w:bCs/>
                <w:color w:val="000000"/>
                <w:sz w:val="20"/>
                <w:szCs w:val="20"/>
                <w:shd w:val="clear" w:color="auto" w:fill="FFFFFF"/>
                <w:lang w:bidi="ru-RU"/>
              </w:rPr>
              <w:t>2027</w:t>
            </w:r>
          </w:p>
        </w:tc>
        <w:tc>
          <w:tcPr>
            <w:tcW w:w="567" w:type="dxa"/>
            <w:shd w:val="clear" w:color="auto" w:fill="auto"/>
            <w:vAlign w:val="center"/>
          </w:tcPr>
          <w:p w14:paraId="2085C23F" w14:textId="77777777" w:rsidR="00895F48" w:rsidRPr="00E97D85" w:rsidRDefault="00895F48" w:rsidP="00E97D85">
            <w:pPr>
              <w:widowControl w:val="0"/>
              <w:jc w:val="center"/>
              <w:rPr>
                <w:sz w:val="20"/>
                <w:szCs w:val="20"/>
              </w:rPr>
            </w:pPr>
            <w:r w:rsidRPr="00E97D85">
              <w:rPr>
                <w:rFonts w:eastAsia="Arial"/>
                <w:b/>
                <w:bCs/>
                <w:color w:val="000000"/>
                <w:sz w:val="20"/>
                <w:szCs w:val="20"/>
                <w:shd w:val="clear" w:color="auto" w:fill="FFFFFF"/>
                <w:lang w:bidi="ru-RU"/>
              </w:rPr>
              <w:t>2028</w:t>
            </w:r>
          </w:p>
        </w:tc>
        <w:tc>
          <w:tcPr>
            <w:tcW w:w="567" w:type="dxa"/>
            <w:shd w:val="clear" w:color="auto" w:fill="auto"/>
            <w:vAlign w:val="center"/>
          </w:tcPr>
          <w:p w14:paraId="4679AA80" w14:textId="77777777" w:rsidR="00895F48" w:rsidRPr="00E97D85" w:rsidRDefault="00895F48"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2029</w:t>
            </w:r>
          </w:p>
        </w:tc>
        <w:tc>
          <w:tcPr>
            <w:tcW w:w="962" w:type="dxa"/>
            <w:shd w:val="clear" w:color="auto" w:fill="auto"/>
            <w:vAlign w:val="center"/>
          </w:tcPr>
          <w:p w14:paraId="448ED282" w14:textId="77777777" w:rsidR="00895F48" w:rsidRPr="00E97D85" w:rsidRDefault="00895F48"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2030-2041</w:t>
            </w:r>
          </w:p>
        </w:tc>
      </w:tr>
      <w:tr w:rsidR="00895F48" w:rsidRPr="00E97D85" w14:paraId="7C3E4D66" w14:textId="77777777" w:rsidTr="00895F48">
        <w:trPr>
          <w:trHeight w:val="20"/>
          <w:jc w:val="center"/>
        </w:trPr>
        <w:tc>
          <w:tcPr>
            <w:tcW w:w="9792" w:type="dxa"/>
            <w:gridSpan w:val="12"/>
            <w:shd w:val="clear" w:color="auto" w:fill="auto"/>
            <w:vAlign w:val="center"/>
          </w:tcPr>
          <w:p w14:paraId="3337BC44" w14:textId="77777777" w:rsidR="00895F48" w:rsidRPr="00E97D85" w:rsidRDefault="00895F48" w:rsidP="00E97D85">
            <w:pPr>
              <w:jc w:val="center"/>
              <w:rPr>
                <w:b/>
                <w:bCs/>
                <w:color w:val="000000"/>
                <w:sz w:val="20"/>
                <w:szCs w:val="20"/>
              </w:rPr>
            </w:pPr>
            <w:r w:rsidRPr="00E97D85">
              <w:rPr>
                <w:b/>
                <w:bCs/>
                <w:color w:val="000000"/>
                <w:sz w:val="20"/>
                <w:szCs w:val="20"/>
              </w:rPr>
              <w:t>Котельная "Центральная"</w:t>
            </w:r>
          </w:p>
        </w:tc>
      </w:tr>
      <w:tr w:rsidR="00895F48" w:rsidRPr="00E97D85" w14:paraId="26A67E7B" w14:textId="77777777" w:rsidTr="00895F48">
        <w:trPr>
          <w:trHeight w:val="20"/>
          <w:jc w:val="center"/>
        </w:trPr>
        <w:tc>
          <w:tcPr>
            <w:tcW w:w="2735" w:type="dxa"/>
            <w:shd w:val="clear" w:color="auto" w:fill="auto"/>
            <w:vAlign w:val="center"/>
          </w:tcPr>
          <w:p w14:paraId="7D2C33F1" w14:textId="77777777" w:rsidR="00895F48" w:rsidRPr="00E97D85" w:rsidRDefault="00895F48"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shd w:val="clear" w:color="auto" w:fill="auto"/>
            <w:vAlign w:val="center"/>
          </w:tcPr>
          <w:p w14:paraId="23D1A85A" w14:textId="77777777" w:rsidR="00895F48" w:rsidRPr="00E97D85" w:rsidRDefault="00895F48"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shd w:val="clear" w:color="auto" w:fill="auto"/>
            <w:vAlign w:val="center"/>
          </w:tcPr>
          <w:p w14:paraId="3D344BA7" w14:textId="77777777" w:rsidR="00895F48" w:rsidRPr="00E97D85" w:rsidRDefault="00895F4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1A472009" w14:textId="77777777" w:rsidR="00895F48" w:rsidRPr="00E97D85" w:rsidRDefault="00895F4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35A4AEFE" w14:textId="77777777" w:rsidR="00895F48" w:rsidRPr="00E97D85" w:rsidRDefault="00895F4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09DA292F" w14:textId="77777777" w:rsidR="00895F48" w:rsidRPr="00E97D85" w:rsidRDefault="00895F4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116A9A90" w14:textId="77777777" w:rsidR="00895F48" w:rsidRPr="00E97D85" w:rsidRDefault="00895F4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41B8396A" w14:textId="77777777" w:rsidR="00895F48" w:rsidRPr="00E97D85" w:rsidRDefault="00895F4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537F6CB3" w14:textId="77777777" w:rsidR="00895F48" w:rsidRPr="00E97D85" w:rsidRDefault="00895F4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5A79FD05" w14:textId="77777777" w:rsidR="00895F48" w:rsidRPr="00E97D85" w:rsidRDefault="00895F48" w:rsidP="00E97D85">
            <w:pPr>
              <w:jc w:val="center"/>
              <w:rPr>
                <w:color w:val="000000"/>
                <w:sz w:val="20"/>
                <w:szCs w:val="20"/>
              </w:rPr>
            </w:pPr>
            <w:r w:rsidRPr="00E97D85">
              <w:rPr>
                <w:color w:val="000000"/>
                <w:sz w:val="20"/>
                <w:szCs w:val="20"/>
              </w:rPr>
              <w:t>5,16</w:t>
            </w:r>
          </w:p>
        </w:tc>
        <w:tc>
          <w:tcPr>
            <w:tcW w:w="567" w:type="dxa"/>
            <w:shd w:val="clear" w:color="auto" w:fill="auto"/>
            <w:vAlign w:val="center"/>
          </w:tcPr>
          <w:p w14:paraId="14EC9B89" w14:textId="77777777" w:rsidR="00895F48" w:rsidRPr="00E97D85" w:rsidRDefault="00895F48" w:rsidP="00E97D85">
            <w:pPr>
              <w:jc w:val="center"/>
              <w:rPr>
                <w:color w:val="000000"/>
                <w:sz w:val="20"/>
                <w:szCs w:val="20"/>
              </w:rPr>
            </w:pPr>
            <w:r w:rsidRPr="00E97D85">
              <w:rPr>
                <w:color w:val="000000"/>
                <w:sz w:val="20"/>
                <w:szCs w:val="20"/>
              </w:rPr>
              <w:t>5,16</w:t>
            </w:r>
          </w:p>
        </w:tc>
        <w:tc>
          <w:tcPr>
            <w:tcW w:w="962" w:type="dxa"/>
            <w:shd w:val="clear" w:color="auto" w:fill="auto"/>
            <w:vAlign w:val="center"/>
          </w:tcPr>
          <w:p w14:paraId="54178DC4" w14:textId="77777777" w:rsidR="00895F48" w:rsidRPr="00E97D85" w:rsidRDefault="00895F48" w:rsidP="00E97D85">
            <w:pPr>
              <w:jc w:val="center"/>
              <w:rPr>
                <w:color w:val="000000"/>
                <w:sz w:val="20"/>
                <w:szCs w:val="20"/>
              </w:rPr>
            </w:pPr>
            <w:r w:rsidRPr="00E97D85">
              <w:rPr>
                <w:color w:val="000000"/>
                <w:sz w:val="20"/>
                <w:szCs w:val="20"/>
              </w:rPr>
              <w:t>5,16</w:t>
            </w:r>
          </w:p>
        </w:tc>
      </w:tr>
      <w:tr w:rsidR="0031414B" w:rsidRPr="00E97D85" w14:paraId="49E29730" w14:textId="77777777" w:rsidTr="00895F48">
        <w:trPr>
          <w:trHeight w:val="20"/>
          <w:jc w:val="center"/>
        </w:trPr>
        <w:tc>
          <w:tcPr>
            <w:tcW w:w="2735" w:type="dxa"/>
            <w:shd w:val="clear" w:color="auto" w:fill="auto"/>
            <w:vAlign w:val="center"/>
          </w:tcPr>
          <w:p w14:paraId="335BE035" w14:textId="47F9383C" w:rsidR="0031414B" w:rsidRPr="00E97D85" w:rsidRDefault="0031414B" w:rsidP="00E97D85">
            <w:pPr>
              <w:widowControl w:val="0"/>
              <w:ind w:left="154"/>
              <w:rPr>
                <w:sz w:val="20"/>
                <w:szCs w:val="20"/>
              </w:rPr>
            </w:pPr>
            <w:r w:rsidRPr="00E97D85">
              <w:rPr>
                <w:sz w:val="20"/>
                <w:szCs w:val="20"/>
              </w:rPr>
              <w:t>Собственные и хозяйственные нужды</w:t>
            </w:r>
          </w:p>
        </w:tc>
        <w:tc>
          <w:tcPr>
            <w:tcW w:w="992" w:type="dxa"/>
            <w:shd w:val="clear" w:color="auto" w:fill="auto"/>
            <w:vAlign w:val="center"/>
          </w:tcPr>
          <w:p w14:paraId="66B519A2" w14:textId="3EEF31CF"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shd w:val="clear" w:color="auto" w:fill="auto"/>
            <w:vAlign w:val="center"/>
          </w:tcPr>
          <w:p w14:paraId="4CA54786" w14:textId="31746BF4" w:rsidR="0031414B" w:rsidRPr="00E97D85" w:rsidRDefault="0031414B" w:rsidP="00E97D85">
            <w:pPr>
              <w:jc w:val="center"/>
              <w:rPr>
                <w:color w:val="000000"/>
                <w:sz w:val="20"/>
                <w:szCs w:val="20"/>
              </w:rPr>
            </w:pPr>
            <w:r w:rsidRPr="00E97D85">
              <w:rPr>
                <w:color w:val="000000"/>
                <w:sz w:val="20"/>
                <w:szCs w:val="20"/>
              </w:rPr>
              <w:t>0,109</w:t>
            </w:r>
          </w:p>
        </w:tc>
        <w:tc>
          <w:tcPr>
            <w:tcW w:w="567" w:type="dxa"/>
            <w:shd w:val="clear" w:color="auto" w:fill="auto"/>
            <w:vAlign w:val="center"/>
          </w:tcPr>
          <w:p w14:paraId="7BB5BA31" w14:textId="3E99D50E" w:rsidR="0031414B" w:rsidRPr="00E97D85" w:rsidRDefault="0031414B" w:rsidP="00E97D85">
            <w:pPr>
              <w:jc w:val="center"/>
              <w:rPr>
                <w:color w:val="000000"/>
                <w:sz w:val="20"/>
                <w:szCs w:val="20"/>
              </w:rPr>
            </w:pPr>
            <w:r w:rsidRPr="00E97D85">
              <w:rPr>
                <w:color w:val="000000"/>
                <w:sz w:val="20"/>
                <w:szCs w:val="20"/>
              </w:rPr>
              <w:t>0,109</w:t>
            </w:r>
          </w:p>
        </w:tc>
        <w:tc>
          <w:tcPr>
            <w:tcW w:w="567" w:type="dxa"/>
            <w:shd w:val="clear" w:color="auto" w:fill="auto"/>
            <w:vAlign w:val="center"/>
          </w:tcPr>
          <w:p w14:paraId="05B4D3D4" w14:textId="759CC31E" w:rsidR="0031414B" w:rsidRPr="00E97D85" w:rsidRDefault="0031414B" w:rsidP="00E97D85">
            <w:pPr>
              <w:jc w:val="center"/>
              <w:rPr>
                <w:color w:val="000000"/>
                <w:sz w:val="20"/>
                <w:szCs w:val="20"/>
              </w:rPr>
            </w:pPr>
            <w:r w:rsidRPr="00E97D85">
              <w:rPr>
                <w:color w:val="000000"/>
                <w:sz w:val="20"/>
                <w:szCs w:val="20"/>
              </w:rPr>
              <w:t>0,109</w:t>
            </w:r>
          </w:p>
        </w:tc>
        <w:tc>
          <w:tcPr>
            <w:tcW w:w="567" w:type="dxa"/>
            <w:shd w:val="clear" w:color="auto" w:fill="auto"/>
            <w:vAlign w:val="center"/>
          </w:tcPr>
          <w:p w14:paraId="052F2065" w14:textId="19F65A4D" w:rsidR="0031414B" w:rsidRPr="00E97D85" w:rsidRDefault="0031414B" w:rsidP="00E97D85">
            <w:pPr>
              <w:jc w:val="center"/>
              <w:rPr>
                <w:color w:val="000000"/>
                <w:sz w:val="20"/>
                <w:szCs w:val="20"/>
              </w:rPr>
            </w:pPr>
            <w:r w:rsidRPr="00E97D85">
              <w:rPr>
                <w:color w:val="000000"/>
                <w:sz w:val="20"/>
                <w:szCs w:val="20"/>
              </w:rPr>
              <w:t>0,109</w:t>
            </w:r>
          </w:p>
        </w:tc>
        <w:tc>
          <w:tcPr>
            <w:tcW w:w="567" w:type="dxa"/>
            <w:shd w:val="clear" w:color="auto" w:fill="auto"/>
            <w:vAlign w:val="center"/>
          </w:tcPr>
          <w:p w14:paraId="7BFA74E4" w14:textId="7CA73486" w:rsidR="0031414B" w:rsidRPr="00E97D85" w:rsidRDefault="0031414B" w:rsidP="00E97D85">
            <w:pPr>
              <w:jc w:val="center"/>
              <w:rPr>
                <w:color w:val="000000"/>
                <w:sz w:val="20"/>
                <w:szCs w:val="20"/>
              </w:rPr>
            </w:pPr>
            <w:r w:rsidRPr="00E97D85">
              <w:rPr>
                <w:color w:val="000000"/>
                <w:sz w:val="20"/>
                <w:szCs w:val="20"/>
              </w:rPr>
              <w:t>0,109</w:t>
            </w:r>
          </w:p>
        </w:tc>
        <w:tc>
          <w:tcPr>
            <w:tcW w:w="567" w:type="dxa"/>
            <w:shd w:val="clear" w:color="auto" w:fill="auto"/>
            <w:vAlign w:val="center"/>
          </w:tcPr>
          <w:p w14:paraId="5263437E" w14:textId="3596FF8D" w:rsidR="0031414B" w:rsidRPr="00E97D85" w:rsidRDefault="0031414B" w:rsidP="00E97D85">
            <w:pPr>
              <w:jc w:val="center"/>
              <w:rPr>
                <w:color w:val="000000"/>
                <w:sz w:val="20"/>
                <w:szCs w:val="20"/>
              </w:rPr>
            </w:pPr>
            <w:r w:rsidRPr="00E97D85">
              <w:rPr>
                <w:color w:val="000000"/>
                <w:sz w:val="20"/>
                <w:szCs w:val="20"/>
              </w:rPr>
              <w:t>0,109</w:t>
            </w:r>
          </w:p>
        </w:tc>
        <w:tc>
          <w:tcPr>
            <w:tcW w:w="567" w:type="dxa"/>
            <w:shd w:val="clear" w:color="auto" w:fill="auto"/>
            <w:vAlign w:val="center"/>
          </w:tcPr>
          <w:p w14:paraId="45210B92" w14:textId="7CD69C43" w:rsidR="0031414B" w:rsidRPr="00E97D85" w:rsidRDefault="0031414B" w:rsidP="00E97D85">
            <w:pPr>
              <w:jc w:val="center"/>
              <w:rPr>
                <w:color w:val="000000"/>
                <w:sz w:val="20"/>
                <w:szCs w:val="20"/>
              </w:rPr>
            </w:pPr>
            <w:r w:rsidRPr="00E97D85">
              <w:rPr>
                <w:color w:val="000000"/>
                <w:sz w:val="20"/>
                <w:szCs w:val="20"/>
              </w:rPr>
              <w:t>0,109</w:t>
            </w:r>
          </w:p>
        </w:tc>
        <w:tc>
          <w:tcPr>
            <w:tcW w:w="567" w:type="dxa"/>
            <w:shd w:val="clear" w:color="auto" w:fill="auto"/>
            <w:vAlign w:val="center"/>
          </w:tcPr>
          <w:p w14:paraId="1FC5AEDE" w14:textId="5035A096" w:rsidR="0031414B" w:rsidRPr="00E97D85" w:rsidRDefault="0031414B" w:rsidP="00E97D85">
            <w:pPr>
              <w:jc w:val="center"/>
              <w:rPr>
                <w:color w:val="000000"/>
                <w:sz w:val="20"/>
                <w:szCs w:val="20"/>
              </w:rPr>
            </w:pPr>
            <w:r w:rsidRPr="00E97D85">
              <w:rPr>
                <w:color w:val="000000"/>
                <w:sz w:val="20"/>
                <w:szCs w:val="20"/>
              </w:rPr>
              <w:t>0,109</w:t>
            </w:r>
          </w:p>
        </w:tc>
        <w:tc>
          <w:tcPr>
            <w:tcW w:w="567" w:type="dxa"/>
            <w:shd w:val="clear" w:color="auto" w:fill="auto"/>
            <w:vAlign w:val="center"/>
          </w:tcPr>
          <w:p w14:paraId="7DD2316B" w14:textId="5E6B27E4" w:rsidR="0031414B" w:rsidRPr="00E97D85" w:rsidRDefault="0031414B" w:rsidP="00E97D85">
            <w:pPr>
              <w:jc w:val="center"/>
              <w:rPr>
                <w:color w:val="000000"/>
                <w:sz w:val="20"/>
                <w:szCs w:val="20"/>
              </w:rPr>
            </w:pPr>
            <w:r w:rsidRPr="00E97D85">
              <w:rPr>
                <w:color w:val="000000"/>
                <w:sz w:val="20"/>
                <w:szCs w:val="20"/>
              </w:rPr>
              <w:t>0,109</w:t>
            </w:r>
          </w:p>
        </w:tc>
        <w:tc>
          <w:tcPr>
            <w:tcW w:w="962" w:type="dxa"/>
            <w:shd w:val="clear" w:color="auto" w:fill="auto"/>
            <w:vAlign w:val="center"/>
          </w:tcPr>
          <w:p w14:paraId="03BECD9C" w14:textId="4FE646E5" w:rsidR="0031414B" w:rsidRPr="00E97D85" w:rsidRDefault="0031414B" w:rsidP="00E97D85">
            <w:pPr>
              <w:jc w:val="center"/>
              <w:rPr>
                <w:color w:val="000000"/>
                <w:sz w:val="20"/>
                <w:szCs w:val="20"/>
              </w:rPr>
            </w:pPr>
            <w:r w:rsidRPr="00E97D85">
              <w:rPr>
                <w:color w:val="000000"/>
                <w:sz w:val="20"/>
                <w:szCs w:val="20"/>
              </w:rPr>
              <w:t>0,109</w:t>
            </w:r>
          </w:p>
        </w:tc>
      </w:tr>
      <w:tr w:rsidR="0031414B" w:rsidRPr="00E97D85" w14:paraId="3E78B279" w14:textId="77777777" w:rsidTr="00895F48">
        <w:trPr>
          <w:trHeight w:val="20"/>
          <w:jc w:val="center"/>
        </w:trPr>
        <w:tc>
          <w:tcPr>
            <w:tcW w:w="2735" w:type="dxa"/>
            <w:shd w:val="clear" w:color="auto" w:fill="auto"/>
            <w:vAlign w:val="center"/>
          </w:tcPr>
          <w:p w14:paraId="47D20419" w14:textId="7956AE22" w:rsidR="0031414B" w:rsidRPr="00E97D85" w:rsidRDefault="0031414B" w:rsidP="00E97D85">
            <w:pPr>
              <w:widowControl w:val="0"/>
              <w:ind w:left="154"/>
              <w:rPr>
                <w:sz w:val="20"/>
                <w:szCs w:val="20"/>
              </w:rPr>
            </w:pPr>
            <w:r w:rsidRPr="00E97D85">
              <w:rPr>
                <w:sz w:val="20"/>
                <w:szCs w:val="20"/>
              </w:rPr>
              <w:t>Тепловая мощность "нетто"</w:t>
            </w:r>
          </w:p>
        </w:tc>
        <w:tc>
          <w:tcPr>
            <w:tcW w:w="992" w:type="dxa"/>
            <w:shd w:val="clear" w:color="auto" w:fill="auto"/>
            <w:vAlign w:val="center"/>
          </w:tcPr>
          <w:p w14:paraId="5EF40833" w14:textId="0D6349B0"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shd w:val="clear" w:color="auto" w:fill="auto"/>
            <w:vAlign w:val="center"/>
          </w:tcPr>
          <w:p w14:paraId="52EB738E" w14:textId="5A5E4FC6" w:rsidR="0031414B" w:rsidRPr="00E97D85" w:rsidRDefault="0031414B" w:rsidP="00E97D85">
            <w:pPr>
              <w:jc w:val="center"/>
              <w:rPr>
                <w:color w:val="000000"/>
                <w:sz w:val="20"/>
                <w:szCs w:val="20"/>
              </w:rPr>
            </w:pPr>
            <w:r w:rsidRPr="00E97D85">
              <w:rPr>
                <w:color w:val="000000"/>
                <w:sz w:val="20"/>
                <w:szCs w:val="20"/>
              </w:rPr>
              <w:t>5,051</w:t>
            </w:r>
          </w:p>
        </w:tc>
        <w:tc>
          <w:tcPr>
            <w:tcW w:w="567" w:type="dxa"/>
            <w:shd w:val="clear" w:color="auto" w:fill="auto"/>
            <w:vAlign w:val="center"/>
          </w:tcPr>
          <w:p w14:paraId="2DBCDF0F" w14:textId="2E8F3D86" w:rsidR="0031414B" w:rsidRPr="00E97D85" w:rsidRDefault="0031414B" w:rsidP="00E97D85">
            <w:pPr>
              <w:jc w:val="center"/>
              <w:rPr>
                <w:color w:val="000000"/>
                <w:sz w:val="20"/>
                <w:szCs w:val="20"/>
              </w:rPr>
            </w:pPr>
            <w:r w:rsidRPr="00E97D85">
              <w:rPr>
                <w:color w:val="000000"/>
                <w:sz w:val="20"/>
                <w:szCs w:val="20"/>
              </w:rPr>
              <w:t>5,051</w:t>
            </w:r>
          </w:p>
        </w:tc>
        <w:tc>
          <w:tcPr>
            <w:tcW w:w="567" w:type="dxa"/>
            <w:shd w:val="clear" w:color="auto" w:fill="auto"/>
            <w:vAlign w:val="center"/>
          </w:tcPr>
          <w:p w14:paraId="41C61F6F" w14:textId="1AF2EDF4" w:rsidR="0031414B" w:rsidRPr="00E97D85" w:rsidRDefault="0031414B" w:rsidP="00E97D85">
            <w:pPr>
              <w:jc w:val="center"/>
              <w:rPr>
                <w:color w:val="000000"/>
                <w:sz w:val="20"/>
                <w:szCs w:val="20"/>
              </w:rPr>
            </w:pPr>
            <w:r w:rsidRPr="00E97D85">
              <w:rPr>
                <w:color w:val="000000"/>
                <w:sz w:val="20"/>
                <w:szCs w:val="20"/>
              </w:rPr>
              <w:t>5,051</w:t>
            </w:r>
          </w:p>
        </w:tc>
        <w:tc>
          <w:tcPr>
            <w:tcW w:w="567" w:type="dxa"/>
            <w:shd w:val="clear" w:color="auto" w:fill="auto"/>
            <w:vAlign w:val="center"/>
          </w:tcPr>
          <w:p w14:paraId="68B0CF1F" w14:textId="749F6308" w:rsidR="0031414B" w:rsidRPr="00E97D85" w:rsidRDefault="0031414B" w:rsidP="00E97D85">
            <w:pPr>
              <w:jc w:val="center"/>
              <w:rPr>
                <w:color w:val="000000"/>
                <w:sz w:val="20"/>
                <w:szCs w:val="20"/>
              </w:rPr>
            </w:pPr>
            <w:r w:rsidRPr="00E97D85">
              <w:rPr>
                <w:color w:val="000000"/>
                <w:sz w:val="20"/>
                <w:szCs w:val="20"/>
              </w:rPr>
              <w:t>5,051</w:t>
            </w:r>
          </w:p>
        </w:tc>
        <w:tc>
          <w:tcPr>
            <w:tcW w:w="567" w:type="dxa"/>
            <w:shd w:val="clear" w:color="auto" w:fill="auto"/>
            <w:vAlign w:val="center"/>
          </w:tcPr>
          <w:p w14:paraId="6206C462" w14:textId="345E8A10" w:rsidR="0031414B" w:rsidRPr="00E97D85" w:rsidRDefault="0031414B" w:rsidP="00E97D85">
            <w:pPr>
              <w:jc w:val="center"/>
              <w:rPr>
                <w:color w:val="000000"/>
                <w:sz w:val="20"/>
                <w:szCs w:val="20"/>
              </w:rPr>
            </w:pPr>
            <w:r w:rsidRPr="00E97D85">
              <w:rPr>
                <w:color w:val="000000"/>
                <w:sz w:val="20"/>
                <w:szCs w:val="20"/>
              </w:rPr>
              <w:t>5,051</w:t>
            </w:r>
          </w:p>
        </w:tc>
        <w:tc>
          <w:tcPr>
            <w:tcW w:w="567" w:type="dxa"/>
            <w:shd w:val="clear" w:color="auto" w:fill="auto"/>
            <w:vAlign w:val="center"/>
          </w:tcPr>
          <w:p w14:paraId="38A8C190" w14:textId="29E34D0C" w:rsidR="0031414B" w:rsidRPr="00E97D85" w:rsidRDefault="0031414B" w:rsidP="00E97D85">
            <w:pPr>
              <w:jc w:val="center"/>
              <w:rPr>
                <w:color w:val="000000"/>
                <w:sz w:val="20"/>
                <w:szCs w:val="20"/>
              </w:rPr>
            </w:pPr>
            <w:r w:rsidRPr="00E97D85">
              <w:rPr>
                <w:color w:val="000000"/>
                <w:sz w:val="20"/>
                <w:szCs w:val="20"/>
              </w:rPr>
              <w:t>5,051</w:t>
            </w:r>
          </w:p>
        </w:tc>
        <w:tc>
          <w:tcPr>
            <w:tcW w:w="567" w:type="dxa"/>
            <w:shd w:val="clear" w:color="auto" w:fill="auto"/>
            <w:vAlign w:val="center"/>
          </w:tcPr>
          <w:p w14:paraId="3D16829C" w14:textId="100F98E8" w:rsidR="0031414B" w:rsidRPr="00E97D85" w:rsidRDefault="0031414B" w:rsidP="00E97D85">
            <w:pPr>
              <w:jc w:val="center"/>
              <w:rPr>
                <w:color w:val="000000"/>
                <w:sz w:val="20"/>
                <w:szCs w:val="20"/>
              </w:rPr>
            </w:pPr>
            <w:r w:rsidRPr="00E97D85">
              <w:rPr>
                <w:color w:val="000000"/>
                <w:sz w:val="20"/>
                <w:szCs w:val="20"/>
              </w:rPr>
              <w:t>5,051</w:t>
            </w:r>
          </w:p>
        </w:tc>
        <w:tc>
          <w:tcPr>
            <w:tcW w:w="567" w:type="dxa"/>
            <w:shd w:val="clear" w:color="auto" w:fill="auto"/>
            <w:vAlign w:val="center"/>
          </w:tcPr>
          <w:p w14:paraId="239D7796" w14:textId="4169C410" w:rsidR="0031414B" w:rsidRPr="00E97D85" w:rsidRDefault="0031414B" w:rsidP="00E97D85">
            <w:pPr>
              <w:jc w:val="center"/>
              <w:rPr>
                <w:color w:val="000000"/>
                <w:sz w:val="20"/>
                <w:szCs w:val="20"/>
              </w:rPr>
            </w:pPr>
            <w:r w:rsidRPr="00E97D85">
              <w:rPr>
                <w:color w:val="000000"/>
                <w:sz w:val="20"/>
                <w:szCs w:val="20"/>
              </w:rPr>
              <w:t>5,051</w:t>
            </w:r>
          </w:p>
        </w:tc>
        <w:tc>
          <w:tcPr>
            <w:tcW w:w="567" w:type="dxa"/>
            <w:shd w:val="clear" w:color="auto" w:fill="auto"/>
            <w:vAlign w:val="center"/>
          </w:tcPr>
          <w:p w14:paraId="6B0171F5" w14:textId="503A9CB4" w:rsidR="0031414B" w:rsidRPr="00E97D85" w:rsidRDefault="0031414B" w:rsidP="00E97D85">
            <w:pPr>
              <w:jc w:val="center"/>
              <w:rPr>
                <w:color w:val="000000"/>
                <w:sz w:val="20"/>
                <w:szCs w:val="20"/>
              </w:rPr>
            </w:pPr>
            <w:r w:rsidRPr="00E97D85">
              <w:rPr>
                <w:color w:val="000000"/>
                <w:sz w:val="20"/>
                <w:szCs w:val="20"/>
              </w:rPr>
              <w:t>5,051</w:t>
            </w:r>
          </w:p>
        </w:tc>
        <w:tc>
          <w:tcPr>
            <w:tcW w:w="962" w:type="dxa"/>
            <w:shd w:val="clear" w:color="auto" w:fill="auto"/>
            <w:vAlign w:val="center"/>
          </w:tcPr>
          <w:p w14:paraId="317DB43F" w14:textId="739A733D" w:rsidR="0031414B" w:rsidRPr="00E97D85" w:rsidRDefault="0031414B" w:rsidP="00E97D85">
            <w:pPr>
              <w:jc w:val="center"/>
              <w:rPr>
                <w:color w:val="000000"/>
                <w:sz w:val="20"/>
                <w:szCs w:val="20"/>
              </w:rPr>
            </w:pPr>
            <w:r w:rsidRPr="00E97D85">
              <w:rPr>
                <w:color w:val="000000"/>
                <w:sz w:val="20"/>
                <w:szCs w:val="20"/>
              </w:rPr>
              <w:t>5,051</w:t>
            </w:r>
          </w:p>
        </w:tc>
      </w:tr>
      <w:tr w:rsidR="0031414B" w:rsidRPr="00E97D85" w14:paraId="50307CCD" w14:textId="77777777" w:rsidTr="00895F48">
        <w:trPr>
          <w:trHeight w:val="20"/>
          <w:jc w:val="center"/>
        </w:trPr>
        <w:tc>
          <w:tcPr>
            <w:tcW w:w="2735" w:type="dxa"/>
            <w:shd w:val="clear" w:color="auto" w:fill="auto"/>
            <w:vAlign w:val="center"/>
          </w:tcPr>
          <w:p w14:paraId="5C4F0C33" w14:textId="0E5500A4" w:rsidR="0031414B" w:rsidRPr="00E97D85" w:rsidRDefault="0031414B"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shd w:val="clear" w:color="auto" w:fill="auto"/>
            <w:vAlign w:val="center"/>
          </w:tcPr>
          <w:p w14:paraId="5F93E05C" w14:textId="77777777"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shd w:val="clear" w:color="auto" w:fill="auto"/>
            <w:vAlign w:val="center"/>
          </w:tcPr>
          <w:p w14:paraId="47130F79" w14:textId="77777777" w:rsidR="0031414B" w:rsidRPr="00E97D85" w:rsidRDefault="0031414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41457DEF" w14:textId="77777777" w:rsidR="0031414B" w:rsidRPr="00E97D85" w:rsidRDefault="0031414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21FCFFA9" w14:textId="77777777" w:rsidR="0031414B" w:rsidRPr="00E97D85" w:rsidRDefault="0031414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01E8B4F7" w14:textId="77777777" w:rsidR="0031414B" w:rsidRPr="00E97D85" w:rsidRDefault="0031414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57730E8B" w14:textId="77777777" w:rsidR="0031414B" w:rsidRPr="00E97D85" w:rsidRDefault="0031414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7401C7C8" w14:textId="77777777" w:rsidR="0031414B" w:rsidRPr="00E97D85" w:rsidRDefault="0031414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035A39F9" w14:textId="77777777" w:rsidR="0031414B" w:rsidRPr="00E97D85" w:rsidRDefault="0031414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376EB1BE" w14:textId="77777777" w:rsidR="0031414B" w:rsidRPr="00E97D85" w:rsidRDefault="0031414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2CA586EA" w14:textId="77777777" w:rsidR="0031414B" w:rsidRPr="00E97D85" w:rsidRDefault="0031414B" w:rsidP="00E97D85">
            <w:pPr>
              <w:jc w:val="center"/>
              <w:rPr>
                <w:color w:val="000000"/>
                <w:sz w:val="20"/>
                <w:szCs w:val="20"/>
              </w:rPr>
            </w:pPr>
            <w:r w:rsidRPr="00E97D85">
              <w:rPr>
                <w:color w:val="000000"/>
                <w:sz w:val="20"/>
                <w:szCs w:val="20"/>
              </w:rPr>
              <w:t>3,64</w:t>
            </w:r>
          </w:p>
        </w:tc>
        <w:tc>
          <w:tcPr>
            <w:tcW w:w="962" w:type="dxa"/>
            <w:shd w:val="clear" w:color="auto" w:fill="auto"/>
            <w:vAlign w:val="center"/>
          </w:tcPr>
          <w:p w14:paraId="65357E05" w14:textId="77777777" w:rsidR="0031414B" w:rsidRPr="00E97D85" w:rsidRDefault="0031414B" w:rsidP="00E97D85">
            <w:pPr>
              <w:jc w:val="center"/>
              <w:rPr>
                <w:color w:val="000000"/>
                <w:sz w:val="20"/>
                <w:szCs w:val="20"/>
              </w:rPr>
            </w:pPr>
            <w:r w:rsidRPr="00E97D85">
              <w:rPr>
                <w:color w:val="000000"/>
                <w:sz w:val="20"/>
                <w:szCs w:val="20"/>
              </w:rPr>
              <w:t>3,64</w:t>
            </w:r>
          </w:p>
        </w:tc>
      </w:tr>
      <w:tr w:rsidR="0031414B" w:rsidRPr="00E97D85" w14:paraId="7477415A" w14:textId="77777777" w:rsidTr="00895F48">
        <w:trPr>
          <w:trHeight w:val="20"/>
          <w:jc w:val="center"/>
        </w:trPr>
        <w:tc>
          <w:tcPr>
            <w:tcW w:w="2735" w:type="dxa"/>
            <w:shd w:val="clear" w:color="auto" w:fill="auto"/>
            <w:vAlign w:val="center"/>
          </w:tcPr>
          <w:p w14:paraId="5C69613A" w14:textId="4A167CA8"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92" w:type="dxa"/>
            <w:shd w:val="clear" w:color="auto" w:fill="auto"/>
            <w:vAlign w:val="center"/>
          </w:tcPr>
          <w:p w14:paraId="51C3C343" w14:textId="5BB925E7"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shd w:val="clear" w:color="auto" w:fill="auto"/>
            <w:vAlign w:val="center"/>
          </w:tcPr>
          <w:p w14:paraId="5E26CF55" w14:textId="68EFE5D5"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11ECE299" w14:textId="56511131"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47BDBE94" w14:textId="7F0D6574"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55451A0B" w14:textId="3FFA1F7B"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5704EF83" w14:textId="799693C3"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7365546C" w14:textId="20AF9721"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1164994A" w14:textId="0B458710"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5B596E7E" w14:textId="055B1B87"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10F0C3F9" w14:textId="133BABB0" w:rsidR="0031414B" w:rsidRPr="00E97D85" w:rsidRDefault="0031414B" w:rsidP="00E97D85">
            <w:pPr>
              <w:jc w:val="center"/>
              <w:rPr>
                <w:color w:val="000000"/>
                <w:sz w:val="20"/>
                <w:szCs w:val="20"/>
              </w:rPr>
            </w:pPr>
            <w:r w:rsidRPr="00E97D85">
              <w:rPr>
                <w:color w:val="000000"/>
                <w:sz w:val="20"/>
                <w:szCs w:val="20"/>
              </w:rPr>
              <w:t>0</w:t>
            </w:r>
          </w:p>
        </w:tc>
        <w:tc>
          <w:tcPr>
            <w:tcW w:w="962" w:type="dxa"/>
            <w:shd w:val="clear" w:color="auto" w:fill="auto"/>
            <w:vAlign w:val="center"/>
          </w:tcPr>
          <w:p w14:paraId="7F9AE605" w14:textId="733647C4"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0368C383" w14:textId="77777777" w:rsidTr="00895F48">
        <w:trPr>
          <w:trHeight w:val="20"/>
          <w:jc w:val="center"/>
        </w:trPr>
        <w:tc>
          <w:tcPr>
            <w:tcW w:w="2735" w:type="dxa"/>
            <w:shd w:val="clear" w:color="auto" w:fill="auto"/>
            <w:vAlign w:val="center"/>
          </w:tcPr>
          <w:p w14:paraId="1E131D59" w14:textId="046C1953"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shd w:val="clear" w:color="auto" w:fill="auto"/>
            <w:vAlign w:val="center"/>
          </w:tcPr>
          <w:p w14:paraId="5E59985A" w14:textId="42144704"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shd w:val="clear" w:color="auto" w:fill="auto"/>
            <w:vAlign w:val="center"/>
          </w:tcPr>
          <w:p w14:paraId="2E36974D" w14:textId="1EF53155"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7F57404F" w14:textId="3F724B4B"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514B00A6" w14:textId="1EBF45AE"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4564B400" w14:textId="2AE0D7FD"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435A39B8" w14:textId="0ECACC18"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776519E3" w14:textId="15047DA0"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7C9F15B1" w14:textId="685432D9"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7E102DA5" w14:textId="012F92DE" w:rsidR="0031414B" w:rsidRPr="00E97D85" w:rsidRDefault="0031414B" w:rsidP="00E97D85">
            <w:pPr>
              <w:jc w:val="center"/>
              <w:rPr>
                <w:color w:val="000000"/>
                <w:sz w:val="20"/>
                <w:szCs w:val="20"/>
              </w:rPr>
            </w:pPr>
            <w:r w:rsidRPr="00E97D85">
              <w:rPr>
                <w:color w:val="000000"/>
                <w:sz w:val="20"/>
                <w:szCs w:val="20"/>
              </w:rPr>
              <w:t>0</w:t>
            </w:r>
          </w:p>
        </w:tc>
        <w:tc>
          <w:tcPr>
            <w:tcW w:w="567" w:type="dxa"/>
            <w:shd w:val="clear" w:color="auto" w:fill="auto"/>
            <w:vAlign w:val="center"/>
          </w:tcPr>
          <w:p w14:paraId="4DB40701" w14:textId="1921EE92" w:rsidR="0031414B" w:rsidRPr="00E97D85" w:rsidRDefault="0031414B" w:rsidP="00E97D85">
            <w:pPr>
              <w:jc w:val="center"/>
              <w:rPr>
                <w:color w:val="000000"/>
                <w:sz w:val="20"/>
                <w:szCs w:val="20"/>
              </w:rPr>
            </w:pPr>
            <w:r w:rsidRPr="00E97D85">
              <w:rPr>
                <w:color w:val="000000"/>
                <w:sz w:val="20"/>
                <w:szCs w:val="20"/>
              </w:rPr>
              <w:t>0</w:t>
            </w:r>
          </w:p>
        </w:tc>
        <w:tc>
          <w:tcPr>
            <w:tcW w:w="962" w:type="dxa"/>
            <w:shd w:val="clear" w:color="auto" w:fill="auto"/>
            <w:vAlign w:val="center"/>
          </w:tcPr>
          <w:p w14:paraId="0E7D9924" w14:textId="45CA190D"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64CE5AED" w14:textId="77777777" w:rsidTr="00895F48">
        <w:trPr>
          <w:trHeight w:val="20"/>
          <w:jc w:val="center"/>
        </w:trPr>
        <w:tc>
          <w:tcPr>
            <w:tcW w:w="2735" w:type="dxa"/>
            <w:shd w:val="clear" w:color="auto" w:fill="auto"/>
            <w:vAlign w:val="center"/>
          </w:tcPr>
          <w:p w14:paraId="4D1A1052" w14:textId="3A8BA7ED" w:rsidR="0031414B" w:rsidRPr="00E97D85" w:rsidRDefault="0031414B" w:rsidP="00E97D85">
            <w:pPr>
              <w:widowControl w:val="0"/>
              <w:ind w:left="154"/>
              <w:rPr>
                <w:sz w:val="20"/>
                <w:szCs w:val="20"/>
              </w:rPr>
            </w:pPr>
            <w:r w:rsidRPr="00E97D85">
              <w:rPr>
                <w:sz w:val="20"/>
                <w:szCs w:val="20"/>
              </w:rPr>
              <w:t>Удельный расход электрической энергии на собственные нужды за год</w:t>
            </w:r>
          </w:p>
        </w:tc>
        <w:tc>
          <w:tcPr>
            <w:tcW w:w="992" w:type="dxa"/>
            <w:shd w:val="clear" w:color="auto" w:fill="auto"/>
            <w:vAlign w:val="center"/>
          </w:tcPr>
          <w:p w14:paraId="6DFC56AE" w14:textId="77777777" w:rsidR="0031414B" w:rsidRPr="00E97D85" w:rsidRDefault="0031414B" w:rsidP="00E97D85">
            <w:pPr>
              <w:widowControl w:val="0"/>
              <w:jc w:val="center"/>
              <w:rPr>
                <w:sz w:val="20"/>
                <w:szCs w:val="20"/>
              </w:rPr>
            </w:pPr>
            <w:r w:rsidRPr="00E97D85">
              <w:rPr>
                <w:sz w:val="20"/>
                <w:szCs w:val="20"/>
              </w:rPr>
              <w:t>кВт*ч</w:t>
            </w:r>
          </w:p>
          <w:p w14:paraId="7BF0FDBD" w14:textId="0496352B" w:rsidR="0031414B" w:rsidRPr="00E97D85" w:rsidRDefault="0031414B" w:rsidP="00E97D85">
            <w:pPr>
              <w:widowControl w:val="0"/>
              <w:jc w:val="center"/>
              <w:rPr>
                <w:sz w:val="20"/>
                <w:szCs w:val="20"/>
              </w:rPr>
            </w:pPr>
            <w:r w:rsidRPr="00E97D85">
              <w:rPr>
                <w:sz w:val="20"/>
                <w:szCs w:val="20"/>
              </w:rPr>
              <w:t>/Гкал</w:t>
            </w:r>
          </w:p>
        </w:tc>
        <w:tc>
          <w:tcPr>
            <w:tcW w:w="567" w:type="dxa"/>
            <w:shd w:val="clear" w:color="auto" w:fill="auto"/>
            <w:vAlign w:val="center"/>
          </w:tcPr>
          <w:p w14:paraId="674347B3" w14:textId="3F22978F" w:rsidR="0031414B" w:rsidRPr="00E97D85" w:rsidRDefault="0031414B" w:rsidP="00E97D85">
            <w:pPr>
              <w:jc w:val="center"/>
              <w:rPr>
                <w:color w:val="000000"/>
                <w:sz w:val="20"/>
                <w:szCs w:val="20"/>
              </w:rPr>
            </w:pPr>
            <w:r w:rsidRPr="00E97D85">
              <w:rPr>
                <w:color w:val="000000"/>
                <w:sz w:val="20"/>
                <w:szCs w:val="20"/>
              </w:rPr>
              <w:t>26,71</w:t>
            </w:r>
          </w:p>
        </w:tc>
        <w:tc>
          <w:tcPr>
            <w:tcW w:w="567" w:type="dxa"/>
            <w:shd w:val="clear" w:color="auto" w:fill="auto"/>
            <w:vAlign w:val="center"/>
          </w:tcPr>
          <w:p w14:paraId="1B228A9A" w14:textId="77EA2317" w:rsidR="0031414B" w:rsidRPr="00E97D85" w:rsidRDefault="0031414B" w:rsidP="00E97D85">
            <w:pPr>
              <w:jc w:val="center"/>
              <w:rPr>
                <w:color w:val="000000"/>
                <w:sz w:val="20"/>
                <w:szCs w:val="20"/>
              </w:rPr>
            </w:pPr>
            <w:r w:rsidRPr="00E97D85">
              <w:rPr>
                <w:color w:val="000000"/>
                <w:sz w:val="20"/>
                <w:szCs w:val="20"/>
              </w:rPr>
              <w:t>26,71</w:t>
            </w:r>
          </w:p>
        </w:tc>
        <w:tc>
          <w:tcPr>
            <w:tcW w:w="567" w:type="dxa"/>
            <w:shd w:val="clear" w:color="auto" w:fill="auto"/>
            <w:vAlign w:val="center"/>
          </w:tcPr>
          <w:p w14:paraId="172BF0FE" w14:textId="0801219D" w:rsidR="0031414B" w:rsidRPr="00E97D85" w:rsidRDefault="0031414B" w:rsidP="00E97D85">
            <w:pPr>
              <w:jc w:val="center"/>
              <w:rPr>
                <w:color w:val="000000"/>
                <w:sz w:val="20"/>
                <w:szCs w:val="20"/>
              </w:rPr>
            </w:pPr>
            <w:r w:rsidRPr="00E97D85">
              <w:rPr>
                <w:color w:val="000000"/>
                <w:sz w:val="20"/>
                <w:szCs w:val="20"/>
              </w:rPr>
              <w:t>26,71</w:t>
            </w:r>
          </w:p>
        </w:tc>
        <w:tc>
          <w:tcPr>
            <w:tcW w:w="567" w:type="dxa"/>
            <w:shd w:val="clear" w:color="auto" w:fill="auto"/>
            <w:vAlign w:val="center"/>
          </w:tcPr>
          <w:p w14:paraId="0BC8F8D9" w14:textId="2E733E68" w:rsidR="0031414B" w:rsidRPr="00E97D85" w:rsidRDefault="0031414B" w:rsidP="00E97D85">
            <w:pPr>
              <w:jc w:val="center"/>
              <w:rPr>
                <w:color w:val="000000"/>
                <w:sz w:val="20"/>
                <w:szCs w:val="20"/>
              </w:rPr>
            </w:pPr>
            <w:r w:rsidRPr="00E97D85">
              <w:rPr>
                <w:color w:val="000000"/>
                <w:sz w:val="20"/>
                <w:szCs w:val="20"/>
              </w:rPr>
              <w:t>26,71</w:t>
            </w:r>
          </w:p>
        </w:tc>
        <w:tc>
          <w:tcPr>
            <w:tcW w:w="567" w:type="dxa"/>
            <w:shd w:val="clear" w:color="auto" w:fill="auto"/>
            <w:vAlign w:val="center"/>
          </w:tcPr>
          <w:p w14:paraId="37FF55A1" w14:textId="1FFB710B" w:rsidR="0031414B" w:rsidRPr="00E97D85" w:rsidRDefault="0031414B" w:rsidP="00E97D85">
            <w:pPr>
              <w:jc w:val="center"/>
              <w:rPr>
                <w:color w:val="000000"/>
                <w:sz w:val="20"/>
                <w:szCs w:val="20"/>
              </w:rPr>
            </w:pPr>
            <w:r w:rsidRPr="00E97D85">
              <w:rPr>
                <w:color w:val="000000"/>
                <w:sz w:val="20"/>
                <w:szCs w:val="20"/>
              </w:rPr>
              <w:t>26,71</w:t>
            </w:r>
          </w:p>
        </w:tc>
        <w:tc>
          <w:tcPr>
            <w:tcW w:w="567" w:type="dxa"/>
            <w:shd w:val="clear" w:color="auto" w:fill="auto"/>
            <w:vAlign w:val="center"/>
          </w:tcPr>
          <w:p w14:paraId="5984CF30" w14:textId="0C2C7EFA" w:rsidR="0031414B" w:rsidRPr="00E97D85" w:rsidRDefault="0031414B" w:rsidP="00E97D85">
            <w:pPr>
              <w:jc w:val="center"/>
              <w:rPr>
                <w:color w:val="000000"/>
                <w:sz w:val="20"/>
                <w:szCs w:val="20"/>
              </w:rPr>
            </w:pPr>
            <w:r w:rsidRPr="00E97D85">
              <w:rPr>
                <w:color w:val="000000"/>
                <w:sz w:val="20"/>
                <w:szCs w:val="20"/>
              </w:rPr>
              <w:t>26,71</w:t>
            </w:r>
          </w:p>
        </w:tc>
        <w:tc>
          <w:tcPr>
            <w:tcW w:w="567" w:type="dxa"/>
            <w:shd w:val="clear" w:color="auto" w:fill="auto"/>
            <w:vAlign w:val="center"/>
          </w:tcPr>
          <w:p w14:paraId="570D4C23" w14:textId="221002D8" w:rsidR="0031414B" w:rsidRPr="00E97D85" w:rsidRDefault="0031414B" w:rsidP="00E97D85">
            <w:pPr>
              <w:jc w:val="center"/>
              <w:rPr>
                <w:color w:val="000000"/>
                <w:sz w:val="20"/>
                <w:szCs w:val="20"/>
              </w:rPr>
            </w:pPr>
            <w:r w:rsidRPr="00E97D85">
              <w:rPr>
                <w:color w:val="000000"/>
                <w:sz w:val="20"/>
                <w:szCs w:val="20"/>
              </w:rPr>
              <w:t>26,71</w:t>
            </w:r>
          </w:p>
        </w:tc>
        <w:tc>
          <w:tcPr>
            <w:tcW w:w="567" w:type="dxa"/>
            <w:shd w:val="clear" w:color="auto" w:fill="auto"/>
            <w:vAlign w:val="center"/>
          </w:tcPr>
          <w:p w14:paraId="342EC38A" w14:textId="5B49D546" w:rsidR="0031414B" w:rsidRPr="00E97D85" w:rsidRDefault="0031414B" w:rsidP="00E97D85">
            <w:pPr>
              <w:jc w:val="center"/>
              <w:rPr>
                <w:color w:val="000000"/>
                <w:sz w:val="20"/>
                <w:szCs w:val="20"/>
              </w:rPr>
            </w:pPr>
            <w:r w:rsidRPr="00E97D85">
              <w:rPr>
                <w:color w:val="000000"/>
                <w:sz w:val="20"/>
                <w:szCs w:val="20"/>
              </w:rPr>
              <w:t>26,71</w:t>
            </w:r>
          </w:p>
        </w:tc>
        <w:tc>
          <w:tcPr>
            <w:tcW w:w="567" w:type="dxa"/>
            <w:shd w:val="clear" w:color="auto" w:fill="auto"/>
            <w:vAlign w:val="center"/>
          </w:tcPr>
          <w:p w14:paraId="01106366" w14:textId="34C72D87" w:rsidR="0031414B" w:rsidRPr="00E97D85" w:rsidRDefault="0031414B" w:rsidP="00E97D85">
            <w:pPr>
              <w:jc w:val="center"/>
              <w:rPr>
                <w:color w:val="000000"/>
                <w:sz w:val="20"/>
                <w:szCs w:val="20"/>
              </w:rPr>
            </w:pPr>
            <w:r w:rsidRPr="00E97D85">
              <w:rPr>
                <w:color w:val="000000"/>
                <w:sz w:val="20"/>
                <w:szCs w:val="20"/>
              </w:rPr>
              <w:t>26,71</w:t>
            </w:r>
          </w:p>
        </w:tc>
        <w:tc>
          <w:tcPr>
            <w:tcW w:w="962" w:type="dxa"/>
            <w:shd w:val="clear" w:color="auto" w:fill="auto"/>
            <w:vAlign w:val="center"/>
          </w:tcPr>
          <w:p w14:paraId="6CC1E07F" w14:textId="582A541B" w:rsidR="0031414B" w:rsidRPr="00E97D85" w:rsidRDefault="0031414B" w:rsidP="00E97D85">
            <w:pPr>
              <w:jc w:val="center"/>
              <w:rPr>
                <w:color w:val="000000"/>
                <w:sz w:val="20"/>
                <w:szCs w:val="20"/>
              </w:rPr>
            </w:pPr>
            <w:r w:rsidRPr="00E97D85">
              <w:rPr>
                <w:color w:val="000000"/>
                <w:sz w:val="20"/>
                <w:szCs w:val="20"/>
              </w:rPr>
              <w:t>26,71</w:t>
            </w:r>
          </w:p>
        </w:tc>
      </w:tr>
      <w:tr w:rsidR="0031414B" w:rsidRPr="00E97D85" w14:paraId="3B10D419" w14:textId="77777777" w:rsidTr="00895F48">
        <w:trPr>
          <w:trHeight w:val="20"/>
          <w:jc w:val="center"/>
        </w:trPr>
        <w:tc>
          <w:tcPr>
            <w:tcW w:w="2735" w:type="dxa"/>
            <w:shd w:val="clear" w:color="auto" w:fill="auto"/>
            <w:vAlign w:val="center"/>
          </w:tcPr>
          <w:p w14:paraId="5B8325F7" w14:textId="6850FE4E" w:rsidR="0031414B" w:rsidRPr="00E97D85" w:rsidRDefault="0031414B" w:rsidP="00E97D85">
            <w:pPr>
              <w:widowControl w:val="0"/>
              <w:ind w:left="154"/>
              <w:rPr>
                <w:sz w:val="20"/>
                <w:szCs w:val="20"/>
              </w:rPr>
            </w:pPr>
            <w:r w:rsidRPr="00E97D85">
              <w:rPr>
                <w:sz w:val="20"/>
                <w:szCs w:val="20"/>
              </w:rPr>
              <w:t>Удельный расход топлива на выработку тепловой энергии</w:t>
            </w:r>
          </w:p>
        </w:tc>
        <w:tc>
          <w:tcPr>
            <w:tcW w:w="992" w:type="dxa"/>
            <w:shd w:val="clear" w:color="auto" w:fill="auto"/>
            <w:vAlign w:val="center"/>
          </w:tcPr>
          <w:p w14:paraId="515455D6" w14:textId="4C6D103A" w:rsidR="0031414B" w:rsidRPr="00E97D85" w:rsidRDefault="0031414B" w:rsidP="00E97D85">
            <w:pPr>
              <w:widowControl w:val="0"/>
              <w:jc w:val="center"/>
              <w:rPr>
                <w:sz w:val="20"/>
                <w:szCs w:val="20"/>
              </w:rPr>
            </w:pPr>
            <w:r w:rsidRPr="00E97D85">
              <w:rPr>
                <w:sz w:val="20"/>
                <w:szCs w:val="20"/>
              </w:rPr>
              <w:t>кг. у.т/Гкал</w:t>
            </w:r>
          </w:p>
        </w:tc>
        <w:tc>
          <w:tcPr>
            <w:tcW w:w="567" w:type="dxa"/>
            <w:shd w:val="clear" w:color="auto" w:fill="auto"/>
            <w:vAlign w:val="center"/>
          </w:tcPr>
          <w:p w14:paraId="2B6DDC2B" w14:textId="6F942B56" w:rsidR="0031414B" w:rsidRPr="00E97D85" w:rsidRDefault="0031414B" w:rsidP="00E97D85">
            <w:pPr>
              <w:jc w:val="center"/>
              <w:rPr>
                <w:color w:val="000000"/>
                <w:sz w:val="20"/>
                <w:szCs w:val="20"/>
              </w:rPr>
            </w:pPr>
            <w:r w:rsidRPr="00E97D85">
              <w:rPr>
                <w:color w:val="000000"/>
                <w:sz w:val="20"/>
                <w:szCs w:val="20"/>
              </w:rPr>
              <w:t>154,8</w:t>
            </w:r>
          </w:p>
        </w:tc>
        <w:tc>
          <w:tcPr>
            <w:tcW w:w="567" w:type="dxa"/>
            <w:shd w:val="clear" w:color="auto" w:fill="auto"/>
            <w:vAlign w:val="center"/>
          </w:tcPr>
          <w:p w14:paraId="30A426E7" w14:textId="224F6B25" w:rsidR="0031414B" w:rsidRPr="00E97D85" w:rsidRDefault="0031414B" w:rsidP="00E97D85">
            <w:pPr>
              <w:jc w:val="center"/>
              <w:rPr>
                <w:color w:val="000000"/>
                <w:sz w:val="20"/>
                <w:szCs w:val="20"/>
              </w:rPr>
            </w:pPr>
            <w:r w:rsidRPr="00E97D85">
              <w:rPr>
                <w:color w:val="000000"/>
                <w:sz w:val="20"/>
                <w:szCs w:val="20"/>
              </w:rPr>
              <w:t>154,8</w:t>
            </w:r>
          </w:p>
        </w:tc>
        <w:tc>
          <w:tcPr>
            <w:tcW w:w="567" w:type="dxa"/>
            <w:shd w:val="clear" w:color="auto" w:fill="auto"/>
            <w:vAlign w:val="center"/>
          </w:tcPr>
          <w:p w14:paraId="2475381F" w14:textId="5BCE294E" w:rsidR="0031414B" w:rsidRPr="00E97D85" w:rsidRDefault="0031414B" w:rsidP="00E97D85">
            <w:pPr>
              <w:jc w:val="center"/>
              <w:rPr>
                <w:color w:val="000000"/>
                <w:sz w:val="20"/>
                <w:szCs w:val="20"/>
              </w:rPr>
            </w:pPr>
            <w:r w:rsidRPr="00E97D85">
              <w:rPr>
                <w:color w:val="000000"/>
                <w:sz w:val="20"/>
                <w:szCs w:val="20"/>
              </w:rPr>
              <w:t>154,8</w:t>
            </w:r>
          </w:p>
        </w:tc>
        <w:tc>
          <w:tcPr>
            <w:tcW w:w="567" w:type="dxa"/>
            <w:shd w:val="clear" w:color="auto" w:fill="auto"/>
            <w:vAlign w:val="center"/>
          </w:tcPr>
          <w:p w14:paraId="3FF6CCB0" w14:textId="0F137E64" w:rsidR="0031414B" w:rsidRPr="00E97D85" w:rsidRDefault="0031414B" w:rsidP="00E97D85">
            <w:pPr>
              <w:jc w:val="center"/>
              <w:rPr>
                <w:color w:val="000000"/>
                <w:sz w:val="20"/>
                <w:szCs w:val="20"/>
              </w:rPr>
            </w:pPr>
            <w:r w:rsidRPr="00E97D85">
              <w:rPr>
                <w:color w:val="000000"/>
                <w:sz w:val="20"/>
                <w:szCs w:val="20"/>
              </w:rPr>
              <w:t>154,8</w:t>
            </w:r>
          </w:p>
        </w:tc>
        <w:tc>
          <w:tcPr>
            <w:tcW w:w="567" w:type="dxa"/>
            <w:shd w:val="clear" w:color="auto" w:fill="auto"/>
            <w:vAlign w:val="center"/>
          </w:tcPr>
          <w:p w14:paraId="7A174417" w14:textId="79E468C3" w:rsidR="0031414B" w:rsidRPr="00E97D85" w:rsidRDefault="0031414B" w:rsidP="00E97D85">
            <w:pPr>
              <w:jc w:val="center"/>
              <w:rPr>
                <w:color w:val="000000"/>
                <w:sz w:val="20"/>
                <w:szCs w:val="20"/>
              </w:rPr>
            </w:pPr>
            <w:r w:rsidRPr="00E97D85">
              <w:rPr>
                <w:color w:val="000000"/>
                <w:sz w:val="20"/>
                <w:szCs w:val="20"/>
              </w:rPr>
              <w:t>154,8</w:t>
            </w:r>
          </w:p>
        </w:tc>
        <w:tc>
          <w:tcPr>
            <w:tcW w:w="567" w:type="dxa"/>
            <w:shd w:val="clear" w:color="auto" w:fill="auto"/>
            <w:vAlign w:val="center"/>
          </w:tcPr>
          <w:p w14:paraId="699C237C" w14:textId="4A940803" w:rsidR="0031414B" w:rsidRPr="00E97D85" w:rsidRDefault="0031414B" w:rsidP="00E97D85">
            <w:pPr>
              <w:jc w:val="center"/>
              <w:rPr>
                <w:color w:val="000000"/>
                <w:sz w:val="20"/>
                <w:szCs w:val="20"/>
              </w:rPr>
            </w:pPr>
            <w:r w:rsidRPr="00E97D85">
              <w:rPr>
                <w:color w:val="000000"/>
                <w:sz w:val="20"/>
                <w:szCs w:val="20"/>
              </w:rPr>
              <w:t>154,8</w:t>
            </w:r>
          </w:p>
        </w:tc>
        <w:tc>
          <w:tcPr>
            <w:tcW w:w="567" w:type="dxa"/>
            <w:shd w:val="clear" w:color="auto" w:fill="auto"/>
            <w:vAlign w:val="center"/>
          </w:tcPr>
          <w:p w14:paraId="260A32ED" w14:textId="2C0428A4" w:rsidR="0031414B" w:rsidRPr="00E97D85" w:rsidRDefault="0031414B" w:rsidP="00E97D85">
            <w:pPr>
              <w:jc w:val="center"/>
              <w:rPr>
                <w:color w:val="000000"/>
                <w:sz w:val="20"/>
                <w:szCs w:val="20"/>
              </w:rPr>
            </w:pPr>
            <w:r w:rsidRPr="00E97D85">
              <w:rPr>
                <w:color w:val="000000"/>
                <w:sz w:val="20"/>
                <w:szCs w:val="20"/>
              </w:rPr>
              <w:t>154,8</w:t>
            </w:r>
          </w:p>
        </w:tc>
        <w:tc>
          <w:tcPr>
            <w:tcW w:w="567" w:type="dxa"/>
            <w:shd w:val="clear" w:color="auto" w:fill="auto"/>
            <w:vAlign w:val="center"/>
          </w:tcPr>
          <w:p w14:paraId="705070A2" w14:textId="3697F558" w:rsidR="0031414B" w:rsidRPr="00E97D85" w:rsidRDefault="0031414B" w:rsidP="00E97D85">
            <w:pPr>
              <w:jc w:val="center"/>
              <w:rPr>
                <w:color w:val="000000"/>
                <w:sz w:val="20"/>
                <w:szCs w:val="20"/>
              </w:rPr>
            </w:pPr>
            <w:r w:rsidRPr="00E97D85">
              <w:rPr>
                <w:color w:val="000000"/>
                <w:sz w:val="20"/>
                <w:szCs w:val="20"/>
              </w:rPr>
              <w:t>154,8</w:t>
            </w:r>
          </w:p>
        </w:tc>
        <w:tc>
          <w:tcPr>
            <w:tcW w:w="567" w:type="dxa"/>
            <w:shd w:val="clear" w:color="auto" w:fill="auto"/>
            <w:vAlign w:val="center"/>
          </w:tcPr>
          <w:p w14:paraId="58FDDC14" w14:textId="7EABFBAB" w:rsidR="0031414B" w:rsidRPr="00E97D85" w:rsidRDefault="0031414B" w:rsidP="00E97D85">
            <w:pPr>
              <w:jc w:val="center"/>
              <w:rPr>
                <w:color w:val="000000"/>
                <w:sz w:val="20"/>
                <w:szCs w:val="20"/>
              </w:rPr>
            </w:pPr>
            <w:r w:rsidRPr="00E97D85">
              <w:rPr>
                <w:color w:val="000000"/>
                <w:sz w:val="20"/>
                <w:szCs w:val="20"/>
              </w:rPr>
              <w:t>154,8</w:t>
            </w:r>
          </w:p>
        </w:tc>
        <w:tc>
          <w:tcPr>
            <w:tcW w:w="962" w:type="dxa"/>
            <w:shd w:val="clear" w:color="auto" w:fill="auto"/>
            <w:vAlign w:val="center"/>
          </w:tcPr>
          <w:p w14:paraId="1DF0D464" w14:textId="26E2D2FF" w:rsidR="0031414B" w:rsidRPr="00E97D85" w:rsidRDefault="0031414B" w:rsidP="00E97D85">
            <w:pPr>
              <w:jc w:val="center"/>
              <w:rPr>
                <w:color w:val="000000"/>
                <w:sz w:val="20"/>
                <w:szCs w:val="20"/>
              </w:rPr>
            </w:pPr>
            <w:r w:rsidRPr="00E97D85">
              <w:rPr>
                <w:color w:val="000000"/>
                <w:sz w:val="20"/>
                <w:szCs w:val="20"/>
              </w:rPr>
              <w:t>154,8</w:t>
            </w:r>
          </w:p>
        </w:tc>
      </w:tr>
      <w:tr w:rsidR="0031414B" w:rsidRPr="00E97D85" w14:paraId="39C59740" w14:textId="77777777" w:rsidTr="00895F48">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30AF65" w14:textId="77777777" w:rsidR="0031414B" w:rsidRPr="00E97D85" w:rsidRDefault="0031414B" w:rsidP="00E97D85">
            <w:pPr>
              <w:jc w:val="center"/>
              <w:rPr>
                <w:b/>
                <w:color w:val="000000"/>
                <w:sz w:val="20"/>
                <w:szCs w:val="20"/>
              </w:rPr>
            </w:pPr>
            <w:r w:rsidRPr="00E97D85">
              <w:rPr>
                <w:b/>
                <w:color w:val="000000"/>
                <w:sz w:val="20"/>
                <w:szCs w:val="20"/>
              </w:rPr>
              <w:t>Котельная "Валгусы"</w:t>
            </w:r>
          </w:p>
        </w:tc>
      </w:tr>
      <w:tr w:rsidR="0031414B" w:rsidRPr="00E97D85" w14:paraId="4A3082AF"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C4838C1" w14:textId="77777777"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B64165"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F78E24" w14:textId="77777777" w:rsidR="0031414B" w:rsidRPr="00E97D85" w:rsidRDefault="0031414B"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14DBBC" w14:textId="77777777" w:rsidR="0031414B" w:rsidRPr="00E97D85" w:rsidRDefault="0031414B"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3EA147" w14:textId="77777777" w:rsidR="0031414B" w:rsidRPr="00E97D85" w:rsidRDefault="0031414B"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BDDC6F" w14:textId="77777777" w:rsidR="0031414B" w:rsidRPr="00E97D85" w:rsidRDefault="0031414B"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BE7EA4" w14:textId="77777777" w:rsidR="0031414B" w:rsidRPr="00E97D85" w:rsidRDefault="0031414B"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0D3E22" w14:textId="77777777" w:rsidR="0031414B" w:rsidRPr="00E97D85" w:rsidRDefault="0031414B"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156F0D" w14:textId="77777777" w:rsidR="0031414B" w:rsidRPr="00E97D85" w:rsidRDefault="0031414B"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521140" w14:textId="77777777" w:rsidR="0031414B" w:rsidRPr="00E97D85" w:rsidRDefault="0031414B" w:rsidP="00E97D85">
            <w:pPr>
              <w:jc w:val="center"/>
              <w:rPr>
                <w:bCs/>
                <w:color w:val="000000"/>
                <w:sz w:val="20"/>
                <w:szCs w:val="20"/>
              </w:rPr>
            </w:pPr>
            <w:r w:rsidRPr="00E97D85">
              <w:rPr>
                <w:bCs/>
                <w:color w:val="000000"/>
                <w:sz w:val="20"/>
                <w:szCs w:val="20"/>
              </w:rPr>
              <w:t>3,44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6CA1B1" w14:textId="77777777" w:rsidR="0031414B" w:rsidRPr="00E97D85" w:rsidRDefault="0031414B" w:rsidP="00E97D85">
            <w:pPr>
              <w:jc w:val="center"/>
              <w:rPr>
                <w:bCs/>
                <w:color w:val="000000"/>
                <w:sz w:val="20"/>
                <w:szCs w:val="20"/>
              </w:rPr>
            </w:pPr>
            <w:r w:rsidRPr="00E97D85">
              <w:rPr>
                <w:bCs/>
                <w:color w:val="000000"/>
                <w:sz w:val="20"/>
                <w:szCs w:val="20"/>
              </w:rPr>
              <w:t>3,44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983A3D1" w14:textId="77777777" w:rsidR="0031414B" w:rsidRPr="00E97D85" w:rsidRDefault="0031414B" w:rsidP="00E97D85">
            <w:pPr>
              <w:jc w:val="center"/>
              <w:rPr>
                <w:bCs/>
                <w:color w:val="000000"/>
                <w:sz w:val="20"/>
                <w:szCs w:val="20"/>
              </w:rPr>
            </w:pPr>
            <w:r w:rsidRPr="00E97D85">
              <w:rPr>
                <w:bCs/>
                <w:color w:val="000000"/>
                <w:sz w:val="20"/>
                <w:szCs w:val="20"/>
              </w:rPr>
              <w:t>3,44</w:t>
            </w:r>
          </w:p>
        </w:tc>
      </w:tr>
      <w:tr w:rsidR="0031414B" w:rsidRPr="00E97D85" w14:paraId="6167DA2F"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30BB4C2" w14:textId="31C2841B" w:rsidR="0031414B" w:rsidRPr="00E97D85" w:rsidRDefault="0031414B" w:rsidP="00E97D85">
            <w:pPr>
              <w:widowControl w:val="0"/>
              <w:ind w:left="154"/>
              <w:rPr>
                <w:sz w:val="20"/>
                <w:szCs w:val="20"/>
              </w:rPr>
            </w:pPr>
            <w:r w:rsidRPr="00E97D85">
              <w:rPr>
                <w:sz w:val="20"/>
                <w:szCs w:val="20"/>
              </w:rPr>
              <w:t>Собственные и хозяйственные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223126" w14:textId="0E52CE69"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C43AE6" w14:textId="1B823DCB" w:rsidR="0031414B" w:rsidRPr="00E97D85" w:rsidRDefault="0031414B" w:rsidP="00E97D85">
            <w:pPr>
              <w:jc w:val="center"/>
              <w:rPr>
                <w:bCs/>
                <w:color w:val="000000"/>
                <w:sz w:val="20"/>
                <w:szCs w:val="20"/>
              </w:rPr>
            </w:pPr>
            <w:r w:rsidRPr="00E97D85">
              <w:rPr>
                <w:color w:val="000000"/>
                <w:sz w:val="20"/>
                <w:szCs w:val="20"/>
              </w:rPr>
              <w:t>0,032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1456F6" w14:textId="3CA80291" w:rsidR="0031414B" w:rsidRPr="00E97D85" w:rsidRDefault="0031414B" w:rsidP="00E97D85">
            <w:pPr>
              <w:jc w:val="center"/>
              <w:rPr>
                <w:bCs/>
                <w:color w:val="000000"/>
                <w:sz w:val="20"/>
                <w:szCs w:val="20"/>
              </w:rPr>
            </w:pPr>
            <w:r w:rsidRPr="00E97D85">
              <w:rPr>
                <w:color w:val="000000"/>
                <w:sz w:val="20"/>
                <w:szCs w:val="20"/>
              </w:rPr>
              <w:t>0,032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58C0D5" w14:textId="41E6913F" w:rsidR="0031414B" w:rsidRPr="00E97D85" w:rsidRDefault="0031414B" w:rsidP="00E97D85">
            <w:pPr>
              <w:jc w:val="center"/>
              <w:rPr>
                <w:bCs/>
                <w:color w:val="000000"/>
                <w:sz w:val="20"/>
                <w:szCs w:val="20"/>
              </w:rPr>
            </w:pPr>
            <w:r w:rsidRPr="00E97D85">
              <w:rPr>
                <w:color w:val="000000"/>
                <w:sz w:val="20"/>
                <w:szCs w:val="20"/>
              </w:rPr>
              <w:t>0,032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EA7E54" w14:textId="455EF674" w:rsidR="0031414B" w:rsidRPr="00E97D85" w:rsidRDefault="0031414B" w:rsidP="00E97D85">
            <w:pPr>
              <w:jc w:val="center"/>
              <w:rPr>
                <w:bCs/>
                <w:color w:val="000000"/>
                <w:sz w:val="20"/>
                <w:szCs w:val="20"/>
              </w:rPr>
            </w:pPr>
            <w:r w:rsidRPr="00E97D85">
              <w:rPr>
                <w:color w:val="000000"/>
                <w:sz w:val="20"/>
                <w:szCs w:val="20"/>
              </w:rPr>
              <w:t>0,032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FD208D" w14:textId="050AD694" w:rsidR="0031414B" w:rsidRPr="00E97D85" w:rsidRDefault="0031414B" w:rsidP="00E97D85">
            <w:pPr>
              <w:jc w:val="center"/>
              <w:rPr>
                <w:bCs/>
                <w:color w:val="000000"/>
                <w:sz w:val="20"/>
                <w:szCs w:val="20"/>
              </w:rPr>
            </w:pPr>
            <w:r w:rsidRPr="00E97D85">
              <w:rPr>
                <w:color w:val="000000"/>
                <w:sz w:val="20"/>
                <w:szCs w:val="20"/>
              </w:rPr>
              <w:t>0,032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D6985E" w14:textId="0BD69F2C" w:rsidR="0031414B" w:rsidRPr="00E97D85" w:rsidRDefault="0031414B" w:rsidP="00E97D85">
            <w:pPr>
              <w:jc w:val="center"/>
              <w:rPr>
                <w:bCs/>
                <w:color w:val="000000"/>
                <w:sz w:val="20"/>
                <w:szCs w:val="20"/>
              </w:rPr>
            </w:pPr>
            <w:r w:rsidRPr="00E97D85">
              <w:rPr>
                <w:color w:val="000000"/>
                <w:sz w:val="20"/>
                <w:szCs w:val="20"/>
              </w:rPr>
              <w:t>0,032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A00B25" w14:textId="43A4FF53" w:rsidR="0031414B" w:rsidRPr="00E97D85" w:rsidRDefault="0031414B" w:rsidP="00E97D85">
            <w:pPr>
              <w:jc w:val="center"/>
              <w:rPr>
                <w:bCs/>
                <w:color w:val="000000"/>
                <w:sz w:val="20"/>
                <w:szCs w:val="20"/>
              </w:rPr>
            </w:pPr>
            <w:r w:rsidRPr="00E97D85">
              <w:rPr>
                <w:color w:val="000000"/>
                <w:sz w:val="20"/>
                <w:szCs w:val="20"/>
              </w:rPr>
              <w:t>0,032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D8385F" w14:textId="2BE3F0AA" w:rsidR="0031414B" w:rsidRPr="00E97D85" w:rsidRDefault="0031414B" w:rsidP="00E97D85">
            <w:pPr>
              <w:jc w:val="center"/>
              <w:rPr>
                <w:bCs/>
                <w:color w:val="000000"/>
                <w:sz w:val="20"/>
                <w:szCs w:val="20"/>
              </w:rPr>
            </w:pPr>
            <w:r w:rsidRPr="00E97D85">
              <w:rPr>
                <w:color w:val="000000"/>
                <w:sz w:val="20"/>
                <w:szCs w:val="20"/>
              </w:rPr>
              <w:t>0,032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F77B9E" w14:textId="725F51DD" w:rsidR="0031414B" w:rsidRPr="00E97D85" w:rsidRDefault="0031414B" w:rsidP="00E97D85">
            <w:pPr>
              <w:jc w:val="center"/>
              <w:rPr>
                <w:bCs/>
                <w:color w:val="000000"/>
                <w:sz w:val="20"/>
                <w:szCs w:val="20"/>
              </w:rPr>
            </w:pPr>
            <w:r w:rsidRPr="00E97D85">
              <w:rPr>
                <w:color w:val="000000"/>
                <w:sz w:val="20"/>
                <w:szCs w:val="20"/>
              </w:rPr>
              <w:t>0,032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44E0D7A" w14:textId="4DD48C9C" w:rsidR="0031414B" w:rsidRPr="00E97D85" w:rsidRDefault="0031414B" w:rsidP="00E97D85">
            <w:pPr>
              <w:jc w:val="center"/>
              <w:rPr>
                <w:bCs/>
                <w:color w:val="000000"/>
                <w:sz w:val="20"/>
                <w:szCs w:val="20"/>
              </w:rPr>
            </w:pPr>
            <w:r w:rsidRPr="00E97D85">
              <w:rPr>
                <w:color w:val="000000"/>
                <w:sz w:val="20"/>
                <w:szCs w:val="20"/>
              </w:rPr>
              <w:t>0,032</w:t>
            </w:r>
          </w:p>
        </w:tc>
      </w:tr>
      <w:tr w:rsidR="0031414B" w:rsidRPr="00E97D85" w14:paraId="2FEE5ACE"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2424DB8" w14:textId="19C55A61" w:rsidR="0031414B" w:rsidRPr="00E97D85" w:rsidRDefault="0031414B" w:rsidP="00E97D85">
            <w:pPr>
              <w:widowControl w:val="0"/>
              <w:ind w:left="154"/>
              <w:rPr>
                <w:sz w:val="20"/>
                <w:szCs w:val="20"/>
              </w:rPr>
            </w:pPr>
            <w:r w:rsidRPr="00E97D85">
              <w:rPr>
                <w:sz w:val="20"/>
                <w:szCs w:val="20"/>
              </w:rPr>
              <w:t>Тепловая мощность "нетто"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AC5BDE" w14:textId="4328F29C"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4D2D2F" w14:textId="6E89466C" w:rsidR="0031414B" w:rsidRPr="00E97D85" w:rsidRDefault="0031414B" w:rsidP="00E97D85">
            <w:pPr>
              <w:jc w:val="center"/>
              <w:rPr>
                <w:bCs/>
                <w:color w:val="000000"/>
                <w:sz w:val="20"/>
                <w:szCs w:val="20"/>
              </w:rPr>
            </w:pPr>
            <w:r w:rsidRPr="00E97D85">
              <w:rPr>
                <w:color w:val="000000"/>
                <w:sz w:val="20"/>
                <w:szCs w:val="20"/>
              </w:rPr>
              <w:t>3,408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CB6699" w14:textId="14774E98" w:rsidR="0031414B" w:rsidRPr="00E97D85" w:rsidRDefault="0031414B" w:rsidP="00E97D85">
            <w:pPr>
              <w:jc w:val="center"/>
              <w:rPr>
                <w:bCs/>
                <w:color w:val="000000"/>
                <w:sz w:val="20"/>
                <w:szCs w:val="20"/>
              </w:rPr>
            </w:pPr>
            <w:r w:rsidRPr="00E97D85">
              <w:rPr>
                <w:color w:val="000000"/>
                <w:sz w:val="20"/>
                <w:szCs w:val="20"/>
              </w:rPr>
              <w:t>3,408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2BE576" w14:textId="67218E70" w:rsidR="0031414B" w:rsidRPr="00E97D85" w:rsidRDefault="0031414B" w:rsidP="00E97D85">
            <w:pPr>
              <w:jc w:val="center"/>
              <w:rPr>
                <w:bCs/>
                <w:color w:val="000000"/>
                <w:sz w:val="20"/>
                <w:szCs w:val="20"/>
              </w:rPr>
            </w:pPr>
            <w:r w:rsidRPr="00E97D85">
              <w:rPr>
                <w:color w:val="000000"/>
                <w:sz w:val="20"/>
                <w:szCs w:val="20"/>
              </w:rPr>
              <w:t>3,408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0E864F" w14:textId="0D6257C6" w:rsidR="0031414B" w:rsidRPr="00E97D85" w:rsidRDefault="0031414B" w:rsidP="00E97D85">
            <w:pPr>
              <w:jc w:val="center"/>
              <w:rPr>
                <w:bCs/>
                <w:color w:val="000000"/>
                <w:sz w:val="20"/>
                <w:szCs w:val="20"/>
              </w:rPr>
            </w:pPr>
            <w:r w:rsidRPr="00E97D85">
              <w:rPr>
                <w:color w:val="000000"/>
                <w:sz w:val="20"/>
                <w:szCs w:val="20"/>
              </w:rPr>
              <w:t>3,408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433F25" w14:textId="6294779B" w:rsidR="0031414B" w:rsidRPr="00E97D85" w:rsidRDefault="0031414B" w:rsidP="00E97D85">
            <w:pPr>
              <w:jc w:val="center"/>
              <w:rPr>
                <w:bCs/>
                <w:color w:val="000000"/>
                <w:sz w:val="20"/>
                <w:szCs w:val="20"/>
              </w:rPr>
            </w:pPr>
            <w:r w:rsidRPr="00E97D85">
              <w:rPr>
                <w:color w:val="000000"/>
                <w:sz w:val="20"/>
                <w:szCs w:val="20"/>
              </w:rPr>
              <w:t>3,408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DA4A61" w14:textId="74BD6AF1" w:rsidR="0031414B" w:rsidRPr="00E97D85" w:rsidRDefault="0031414B" w:rsidP="00E97D85">
            <w:pPr>
              <w:jc w:val="center"/>
              <w:rPr>
                <w:bCs/>
                <w:color w:val="000000"/>
                <w:sz w:val="20"/>
                <w:szCs w:val="20"/>
              </w:rPr>
            </w:pPr>
            <w:r w:rsidRPr="00E97D85">
              <w:rPr>
                <w:color w:val="000000"/>
                <w:sz w:val="20"/>
                <w:szCs w:val="20"/>
              </w:rPr>
              <w:t>3,408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644034" w14:textId="21BCA680" w:rsidR="0031414B" w:rsidRPr="00E97D85" w:rsidRDefault="0031414B" w:rsidP="00E97D85">
            <w:pPr>
              <w:jc w:val="center"/>
              <w:rPr>
                <w:bCs/>
                <w:color w:val="000000"/>
                <w:sz w:val="20"/>
                <w:szCs w:val="20"/>
              </w:rPr>
            </w:pPr>
            <w:r w:rsidRPr="00E97D85">
              <w:rPr>
                <w:color w:val="000000"/>
                <w:sz w:val="20"/>
                <w:szCs w:val="20"/>
              </w:rPr>
              <w:t>3,408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000A57" w14:textId="5D4C3538" w:rsidR="0031414B" w:rsidRPr="00E97D85" w:rsidRDefault="0031414B" w:rsidP="00E97D85">
            <w:pPr>
              <w:jc w:val="center"/>
              <w:rPr>
                <w:bCs/>
                <w:color w:val="000000"/>
                <w:sz w:val="20"/>
                <w:szCs w:val="20"/>
              </w:rPr>
            </w:pPr>
            <w:r w:rsidRPr="00E97D85">
              <w:rPr>
                <w:color w:val="000000"/>
                <w:sz w:val="20"/>
                <w:szCs w:val="20"/>
              </w:rPr>
              <w:t>3,408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99AAC2" w14:textId="6E232A24" w:rsidR="0031414B" w:rsidRPr="00E97D85" w:rsidRDefault="0031414B" w:rsidP="00E97D85">
            <w:pPr>
              <w:jc w:val="center"/>
              <w:rPr>
                <w:bCs/>
                <w:color w:val="000000"/>
                <w:sz w:val="20"/>
                <w:szCs w:val="20"/>
              </w:rPr>
            </w:pPr>
            <w:r w:rsidRPr="00E97D85">
              <w:rPr>
                <w:color w:val="000000"/>
                <w:sz w:val="20"/>
                <w:szCs w:val="20"/>
              </w:rPr>
              <w:t>3,408</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938B7C2" w14:textId="56148F61" w:rsidR="0031414B" w:rsidRPr="00E97D85" w:rsidRDefault="0031414B" w:rsidP="00E97D85">
            <w:pPr>
              <w:jc w:val="center"/>
              <w:rPr>
                <w:bCs/>
                <w:color w:val="000000"/>
                <w:sz w:val="20"/>
                <w:szCs w:val="20"/>
              </w:rPr>
            </w:pPr>
            <w:r w:rsidRPr="00E97D85">
              <w:rPr>
                <w:color w:val="000000"/>
                <w:sz w:val="20"/>
                <w:szCs w:val="20"/>
              </w:rPr>
              <w:t>3,408</w:t>
            </w:r>
          </w:p>
        </w:tc>
      </w:tr>
      <w:tr w:rsidR="0031414B" w:rsidRPr="00E97D85" w14:paraId="60831166"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21253DB" w14:textId="057E4C1E" w:rsidR="0031414B" w:rsidRPr="00E97D85" w:rsidRDefault="0031414B"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27E20F" w14:textId="77777777"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1829B3" w14:textId="77777777" w:rsidR="0031414B" w:rsidRPr="00E97D85" w:rsidRDefault="0031414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04801C" w14:textId="77777777" w:rsidR="0031414B" w:rsidRPr="00E97D85" w:rsidRDefault="0031414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B381F8" w14:textId="77777777" w:rsidR="0031414B" w:rsidRPr="00E97D85" w:rsidRDefault="0031414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8DF217" w14:textId="77777777" w:rsidR="0031414B" w:rsidRPr="00E97D85" w:rsidRDefault="0031414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8D44E2" w14:textId="77777777" w:rsidR="0031414B" w:rsidRPr="00E97D85" w:rsidRDefault="0031414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98547D" w14:textId="77777777" w:rsidR="0031414B" w:rsidRPr="00E97D85" w:rsidRDefault="0031414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EE16B3" w14:textId="77777777" w:rsidR="0031414B" w:rsidRPr="00E97D85" w:rsidRDefault="0031414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E9C251" w14:textId="77777777" w:rsidR="0031414B" w:rsidRPr="00E97D85" w:rsidRDefault="0031414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D08FD7" w14:textId="77777777" w:rsidR="0031414B" w:rsidRPr="00E97D85" w:rsidRDefault="0031414B" w:rsidP="00E97D85">
            <w:pPr>
              <w:jc w:val="center"/>
              <w:rPr>
                <w:bCs/>
                <w:color w:val="000000"/>
                <w:sz w:val="20"/>
                <w:szCs w:val="20"/>
              </w:rPr>
            </w:pPr>
            <w:r w:rsidRPr="00E97D85">
              <w:rPr>
                <w:bCs/>
                <w:color w:val="000000"/>
                <w:sz w:val="20"/>
                <w:szCs w:val="20"/>
              </w:rPr>
              <w:t>1,08</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52B12F6" w14:textId="77777777" w:rsidR="0031414B" w:rsidRPr="00E97D85" w:rsidRDefault="0031414B" w:rsidP="00E97D85">
            <w:pPr>
              <w:jc w:val="center"/>
              <w:rPr>
                <w:bCs/>
                <w:color w:val="000000"/>
                <w:sz w:val="20"/>
                <w:szCs w:val="20"/>
              </w:rPr>
            </w:pPr>
            <w:r w:rsidRPr="00E97D85">
              <w:rPr>
                <w:bCs/>
                <w:color w:val="000000"/>
                <w:sz w:val="20"/>
                <w:szCs w:val="20"/>
              </w:rPr>
              <w:t>1,08</w:t>
            </w:r>
          </w:p>
        </w:tc>
      </w:tr>
      <w:tr w:rsidR="0031414B" w:rsidRPr="00E97D85" w14:paraId="1B8A64A7"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D138DEC" w14:textId="09B50A32"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 xml:space="preserve">Количество прекращений подачи тепловой энергии, теплоносителя в результате </w:t>
            </w:r>
            <w:r w:rsidRPr="00E97D85">
              <w:rPr>
                <w:sz w:val="20"/>
                <w:szCs w:val="20"/>
              </w:rPr>
              <w:lastRenderedPageBreak/>
              <w:t>технологических нарушений на тепловых сетях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38433E" w14:textId="0154C722"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lastRenderedPageBreak/>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787752" w14:textId="2C6801D9"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863771" w14:textId="2D1BB8E7"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09BBCD" w14:textId="1B913772"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766177" w14:textId="2D08D11E"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8602B2" w14:textId="464B2CAD"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225928" w14:textId="4CFDB097"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C31BFD" w14:textId="3B6C7AE1"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158531" w14:textId="4BB2E467"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A358D4" w14:textId="28F11504" w:rsidR="0031414B" w:rsidRPr="00E97D85" w:rsidRDefault="0031414B" w:rsidP="00E97D85">
            <w:pPr>
              <w:jc w:val="center"/>
              <w:rPr>
                <w:bCs/>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093A76A" w14:textId="43C00CE0" w:rsidR="0031414B" w:rsidRPr="00E97D85" w:rsidRDefault="0031414B" w:rsidP="00E97D85">
            <w:pPr>
              <w:jc w:val="center"/>
              <w:rPr>
                <w:bCs/>
                <w:color w:val="000000"/>
                <w:sz w:val="20"/>
                <w:szCs w:val="20"/>
              </w:rPr>
            </w:pPr>
            <w:r w:rsidRPr="00E97D85">
              <w:rPr>
                <w:color w:val="000000"/>
                <w:sz w:val="20"/>
                <w:szCs w:val="20"/>
              </w:rPr>
              <w:t>0</w:t>
            </w:r>
          </w:p>
        </w:tc>
      </w:tr>
      <w:tr w:rsidR="0031414B" w:rsidRPr="00E97D85" w14:paraId="5BCF4202"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74417A9" w14:textId="39BABFB9"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4C82B0" w14:textId="4C59E796"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3E8109" w14:textId="301634FE"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E93413" w14:textId="5EFBC365"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7F95C5" w14:textId="7B83F2B3"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A16A61" w14:textId="1002A448"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7ACD7A" w14:textId="50651D2C"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298AAD" w14:textId="521CF19B"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B9E206" w14:textId="3B6DB23B"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20A520" w14:textId="7A5B62FD"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6B5ECA" w14:textId="1EF170C9" w:rsidR="0031414B" w:rsidRPr="00E97D85" w:rsidRDefault="0031414B" w:rsidP="00E97D85">
            <w:pPr>
              <w:jc w:val="center"/>
              <w:rPr>
                <w:bCs/>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E2064FF" w14:textId="2F807FA6" w:rsidR="0031414B" w:rsidRPr="00E97D85" w:rsidRDefault="0031414B" w:rsidP="00E97D85">
            <w:pPr>
              <w:jc w:val="center"/>
              <w:rPr>
                <w:bCs/>
                <w:color w:val="000000"/>
                <w:sz w:val="20"/>
                <w:szCs w:val="20"/>
              </w:rPr>
            </w:pPr>
            <w:r w:rsidRPr="00E97D85">
              <w:rPr>
                <w:color w:val="000000"/>
                <w:sz w:val="20"/>
                <w:szCs w:val="20"/>
              </w:rPr>
              <w:t>0</w:t>
            </w:r>
          </w:p>
        </w:tc>
      </w:tr>
      <w:tr w:rsidR="0031414B" w:rsidRPr="00E97D85" w14:paraId="4FDD312E"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4346FF0" w14:textId="632DE388" w:rsidR="0031414B" w:rsidRPr="00E97D85" w:rsidRDefault="0031414B" w:rsidP="00E97D85">
            <w:pPr>
              <w:widowControl w:val="0"/>
              <w:ind w:left="154"/>
              <w:rPr>
                <w:sz w:val="20"/>
                <w:szCs w:val="20"/>
              </w:rPr>
            </w:pPr>
            <w:r w:rsidRPr="00E97D85">
              <w:rPr>
                <w:sz w:val="20"/>
                <w:szCs w:val="20"/>
              </w:rPr>
              <w:t>Удельный расход электрической энергии на собственные нужды за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7EC9D8" w14:textId="77777777" w:rsidR="0031414B" w:rsidRPr="00E97D85" w:rsidRDefault="0031414B" w:rsidP="00E97D85">
            <w:pPr>
              <w:widowControl w:val="0"/>
              <w:jc w:val="center"/>
              <w:rPr>
                <w:sz w:val="20"/>
                <w:szCs w:val="20"/>
              </w:rPr>
            </w:pPr>
            <w:r w:rsidRPr="00E97D85">
              <w:rPr>
                <w:sz w:val="20"/>
                <w:szCs w:val="20"/>
              </w:rPr>
              <w:t>кВт*ч</w:t>
            </w:r>
          </w:p>
          <w:p w14:paraId="0AB7047C" w14:textId="051263D3" w:rsidR="0031414B" w:rsidRPr="00E97D85" w:rsidRDefault="0031414B" w:rsidP="00E97D85">
            <w:pPr>
              <w:widowControl w:val="0"/>
              <w:jc w:val="center"/>
              <w:rPr>
                <w:sz w:val="20"/>
                <w:szCs w:val="20"/>
              </w:rPr>
            </w:pPr>
            <w:r w:rsidRPr="00E97D85">
              <w:rPr>
                <w:sz w:val="20"/>
                <w:szCs w:val="20"/>
              </w:rPr>
              <w:t>/Гкал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33C8AA" w14:textId="279B3190" w:rsidR="0031414B" w:rsidRPr="00E97D85" w:rsidRDefault="0031414B" w:rsidP="00E97D85">
            <w:pPr>
              <w:jc w:val="center"/>
              <w:rPr>
                <w:color w:val="000000"/>
                <w:sz w:val="20"/>
                <w:szCs w:val="20"/>
              </w:rPr>
            </w:pPr>
            <w:r w:rsidRPr="00E97D85">
              <w:rPr>
                <w:color w:val="000000"/>
                <w:sz w:val="20"/>
                <w:szCs w:val="20"/>
              </w:rPr>
              <w:t>32,39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A5DD67" w14:textId="7F55BC52" w:rsidR="0031414B" w:rsidRPr="00E97D85" w:rsidRDefault="0031414B" w:rsidP="00E97D85">
            <w:pPr>
              <w:jc w:val="center"/>
              <w:rPr>
                <w:color w:val="000000"/>
                <w:sz w:val="20"/>
                <w:szCs w:val="20"/>
              </w:rPr>
            </w:pPr>
            <w:r w:rsidRPr="00E97D85">
              <w:rPr>
                <w:color w:val="000000"/>
                <w:sz w:val="20"/>
                <w:szCs w:val="20"/>
              </w:rPr>
              <w:t>32,39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2B825F" w14:textId="7BC058DC" w:rsidR="0031414B" w:rsidRPr="00E97D85" w:rsidRDefault="0031414B" w:rsidP="00E97D85">
            <w:pPr>
              <w:jc w:val="center"/>
              <w:rPr>
                <w:color w:val="000000"/>
                <w:sz w:val="20"/>
                <w:szCs w:val="20"/>
              </w:rPr>
            </w:pPr>
            <w:r w:rsidRPr="00E97D85">
              <w:rPr>
                <w:color w:val="000000"/>
                <w:sz w:val="20"/>
                <w:szCs w:val="20"/>
              </w:rPr>
              <w:t>32,39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355B11" w14:textId="1D1DE423" w:rsidR="0031414B" w:rsidRPr="00E97D85" w:rsidRDefault="0031414B" w:rsidP="00E97D85">
            <w:pPr>
              <w:jc w:val="center"/>
              <w:rPr>
                <w:color w:val="000000"/>
                <w:sz w:val="20"/>
                <w:szCs w:val="20"/>
              </w:rPr>
            </w:pPr>
            <w:r w:rsidRPr="00E97D85">
              <w:rPr>
                <w:color w:val="000000"/>
                <w:sz w:val="20"/>
                <w:szCs w:val="20"/>
              </w:rPr>
              <w:t>32,39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F36BDF" w14:textId="26E1BF80" w:rsidR="0031414B" w:rsidRPr="00E97D85" w:rsidRDefault="0031414B" w:rsidP="00E97D85">
            <w:pPr>
              <w:jc w:val="center"/>
              <w:rPr>
                <w:color w:val="000000"/>
                <w:sz w:val="20"/>
                <w:szCs w:val="20"/>
              </w:rPr>
            </w:pPr>
            <w:r w:rsidRPr="00E97D85">
              <w:rPr>
                <w:color w:val="000000"/>
                <w:sz w:val="20"/>
                <w:szCs w:val="20"/>
              </w:rPr>
              <w:t>32,39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7E3BE7" w14:textId="3D7C59A8" w:rsidR="0031414B" w:rsidRPr="00E97D85" w:rsidRDefault="0031414B" w:rsidP="00E97D85">
            <w:pPr>
              <w:jc w:val="center"/>
              <w:rPr>
                <w:color w:val="000000"/>
                <w:sz w:val="20"/>
                <w:szCs w:val="20"/>
              </w:rPr>
            </w:pPr>
            <w:r w:rsidRPr="00E97D85">
              <w:rPr>
                <w:color w:val="000000"/>
                <w:sz w:val="20"/>
                <w:szCs w:val="20"/>
              </w:rPr>
              <w:t>32,39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CCEA5A" w14:textId="668858CC" w:rsidR="0031414B" w:rsidRPr="00E97D85" w:rsidRDefault="0031414B" w:rsidP="00E97D85">
            <w:pPr>
              <w:jc w:val="center"/>
              <w:rPr>
                <w:color w:val="000000"/>
                <w:sz w:val="20"/>
                <w:szCs w:val="20"/>
              </w:rPr>
            </w:pPr>
            <w:r w:rsidRPr="00E97D85">
              <w:rPr>
                <w:color w:val="000000"/>
                <w:sz w:val="20"/>
                <w:szCs w:val="20"/>
              </w:rPr>
              <w:t>32,39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476BF2" w14:textId="17C370FD" w:rsidR="0031414B" w:rsidRPr="00E97D85" w:rsidRDefault="0031414B" w:rsidP="00E97D85">
            <w:pPr>
              <w:jc w:val="center"/>
              <w:rPr>
                <w:color w:val="000000"/>
                <w:sz w:val="20"/>
                <w:szCs w:val="20"/>
              </w:rPr>
            </w:pPr>
            <w:r w:rsidRPr="00E97D85">
              <w:rPr>
                <w:color w:val="000000"/>
                <w:sz w:val="20"/>
                <w:szCs w:val="20"/>
              </w:rPr>
              <w:t>32,39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04CFF2" w14:textId="63B35375" w:rsidR="0031414B" w:rsidRPr="00E97D85" w:rsidRDefault="0031414B" w:rsidP="00E97D85">
            <w:pPr>
              <w:jc w:val="center"/>
              <w:rPr>
                <w:color w:val="000000"/>
                <w:sz w:val="20"/>
                <w:szCs w:val="20"/>
              </w:rPr>
            </w:pPr>
            <w:r w:rsidRPr="00E97D85">
              <w:rPr>
                <w:color w:val="000000"/>
                <w:sz w:val="20"/>
                <w:szCs w:val="20"/>
              </w:rPr>
              <w:t>32,39</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6AA5721" w14:textId="7195A13E" w:rsidR="0031414B" w:rsidRPr="00E97D85" w:rsidRDefault="0031414B" w:rsidP="00E97D85">
            <w:pPr>
              <w:jc w:val="center"/>
              <w:rPr>
                <w:color w:val="000000"/>
                <w:sz w:val="20"/>
                <w:szCs w:val="20"/>
              </w:rPr>
            </w:pPr>
            <w:r w:rsidRPr="00E97D85">
              <w:rPr>
                <w:color w:val="000000"/>
                <w:sz w:val="20"/>
                <w:szCs w:val="20"/>
              </w:rPr>
              <w:t>32,39</w:t>
            </w:r>
          </w:p>
        </w:tc>
      </w:tr>
      <w:tr w:rsidR="0031414B" w:rsidRPr="00E97D85" w14:paraId="3B199C7B"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3B48148" w14:textId="2D8C4EF9" w:rsidR="0031414B" w:rsidRPr="00E97D85" w:rsidRDefault="0031414B" w:rsidP="00E97D85">
            <w:pPr>
              <w:widowControl w:val="0"/>
              <w:ind w:left="154"/>
              <w:rPr>
                <w:sz w:val="20"/>
                <w:szCs w:val="20"/>
              </w:rPr>
            </w:pPr>
            <w:r w:rsidRPr="00E97D85">
              <w:rPr>
                <w:sz w:val="20"/>
                <w:szCs w:val="20"/>
              </w:rPr>
              <w:t>Удельный расход топлива на выработку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D0A39C" w14:textId="7ABE7E92" w:rsidR="0031414B" w:rsidRPr="00E97D85" w:rsidRDefault="0031414B" w:rsidP="00E97D85">
            <w:pPr>
              <w:widowControl w:val="0"/>
              <w:jc w:val="center"/>
              <w:rPr>
                <w:sz w:val="20"/>
                <w:szCs w:val="20"/>
              </w:rPr>
            </w:pPr>
            <w:r w:rsidRPr="00E97D85">
              <w:rPr>
                <w:sz w:val="20"/>
                <w:szCs w:val="20"/>
              </w:rPr>
              <w:t>кг. у.т/Гкал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218CA2" w14:textId="05DD46D7" w:rsidR="0031414B" w:rsidRPr="00E97D85" w:rsidRDefault="0031414B" w:rsidP="00E97D85">
            <w:pPr>
              <w:jc w:val="center"/>
              <w:rPr>
                <w:color w:val="000000"/>
                <w:sz w:val="20"/>
                <w:szCs w:val="20"/>
              </w:rPr>
            </w:pPr>
            <w:r w:rsidRPr="00E97D85">
              <w:rPr>
                <w:color w:val="000000"/>
                <w:sz w:val="20"/>
                <w:szCs w:val="20"/>
              </w:rPr>
              <w:t>159,4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1D1186" w14:textId="3544A365" w:rsidR="0031414B" w:rsidRPr="00E97D85" w:rsidRDefault="0031414B" w:rsidP="00E97D85">
            <w:pPr>
              <w:jc w:val="center"/>
              <w:rPr>
                <w:color w:val="000000"/>
                <w:sz w:val="20"/>
                <w:szCs w:val="20"/>
              </w:rPr>
            </w:pPr>
            <w:r w:rsidRPr="00E97D85">
              <w:rPr>
                <w:color w:val="000000"/>
                <w:sz w:val="20"/>
                <w:szCs w:val="20"/>
              </w:rPr>
              <w:t>159,4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360006" w14:textId="72D3827E" w:rsidR="0031414B" w:rsidRPr="00E97D85" w:rsidRDefault="0031414B" w:rsidP="00E97D85">
            <w:pPr>
              <w:jc w:val="center"/>
              <w:rPr>
                <w:color w:val="000000"/>
                <w:sz w:val="20"/>
                <w:szCs w:val="20"/>
              </w:rPr>
            </w:pPr>
            <w:r w:rsidRPr="00E97D85">
              <w:rPr>
                <w:color w:val="000000"/>
                <w:sz w:val="20"/>
                <w:szCs w:val="20"/>
              </w:rPr>
              <w:t>159,4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AB9E73" w14:textId="374201E7" w:rsidR="0031414B" w:rsidRPr="00E97D85" w:rsidRDefault="0031414B" w:rsidP="00E97D85">
            <w:pPr>
              <w:jc w:val="center"/>
              <w:rPr>
                <w:color w:val="000000"/>
                <w:sz w:val="20"/>
                <w:szCs w:val="20"/>
              </w:rPr>
            </w:pPr>
            <w:r w:rsidRPr="00E97D85">
              <w:rPr>
                <w:color w:val="000000"/>
                <w:sz w:val="20"/>
                <w:szCs w:val="20"/>
              </w:rPr>
              <w:t>159,4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EAA26C" w14:textId="47D32EC7" w:rsidR="0031414B" w:rsidRPr="00E97D85" w:rsidRDefault="0031414B" w:rsidP="00E97D85">
            <w:pPr>
              <w:jc w:val="center"/>
              <w:rPr>
                <w:color w:val="000000"/>
                <w:sz w:val="20"/>
                <w:szCs w:val="20"/>
              </w:rPr>
            </w:pPr>
            <w:r w:rsidRPr="00E97D85">
              <w:rPr>
                <w:color w:val="000000"/>
                <w:sz w:val="20"/>
                <w:szCs w:val="20"/>
              </w:rPr>
              <w:t>159,4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65CF25" w14:textId="0BB66595" w:rsidR="0031414B" w:rsidRPr="00E97D85" w:rsidRDefault="0031414B" w:rsidP="00E97D85">
            <w:pPr>
              <w:jc w:val="center"/>
              <w:rPr>
                <w:color w:val="000000"/>
                <w:sz w:val="20"/>
                <w:szCs w:val="20"/>
              </w:rPr>
            </w:pPr>
            <w:r w:rsidRPr="00E97D85">
              <w:rPr>
                <w:color w:val="000000"/>
                <w:sz w:val="20"/>
                <w:szCs w:val="20"/>
              </w:rPr>
              <w:t>159,4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C883FA" w14:textId="6F63BE12" w:rsidR="0031414B" w:rsidRPr="00E97D85" w:rsidRDefault="0031414B" w:rsidP="00E97D85">
            <w:pPr>
              <w:jc w:val="center"/>
              <w:rPr>
                <w:color w:val="000000"/>
                <w:sz w:val="20"/>
                <w:szCs w:val="20"/>
              </w:rPr>
            </w:pPr>
            <w:r w:rsidRPr="00E97D85">
              <w:rPr>
                <w:color w:val="000000"/>
                <w:sz w:val="20"/>
                <w:szCs w:val="20"/>
              </w:rPr>
              <w:t>159,4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7BD6DF" w14:textId="607FBA8A" w:rsidR="0031414B" w:rsidRPr="00E97D85" w:rsidRDefault="0031414B" w:rsidP="00E97D85">
            <w:pPr>
              <w:jc w:val="center"/>
              <w:rPr>
                <w:color w:val="000000"/>
                <w:sz w:val="20"/>
                <w:szCs w:val="20"/>
              </w:rPr>
            </w:pPr>
            <w:r w:rsidRPr="00E97D85">
              <w:rPr>
                <w:color w:val="000000"/>
                <w:sz w:val="20"/>
                <w:szCs w:val="20"/>
              </w:rPr>
              <w:t>159,4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EF2D09" w14:textId="777BD80C" w:rsidR="0031414B" w:rsidRPr="00E97D85" w:rsidRDefault="0031414B" w:rsidP="00E97D85">
            <w:pPr>
              <w:jc w:val="center"/>
              <w:rPr>
                <w:color w:val="000000"/>
                <w:sz w:val="20"/>
                <w:szCs w:val="20"/>
              </w:rPr>
            </w:pPr>
            <w:r w:rsidRPr="00E97D85">
              <w:rPr>
                <w:color w:val="000000"/>
                <w:sz w:val="20"/>
                <w:szCs w:val="20"/>
              </w:rPr>
              <w:t>159,4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39F8E0F" w14:textId="651C3427" w:rsidR="0031414B" w:rsidRPr="00E97D85" w:rsidRDefault="0031414B" w:rsidP="00E97D85">
            <w:pPr>
              <w:jc w:val="center"/>
              <w:rPr>
                <w:color w:val="000000"/>
                <w:sz w:val="20"/>
                <w:szCs w:val="20"/>
              </w:rPr>
            </w:pPr>
            <w:r w:rsidRPr="00E97D85">
              <w:rPr>
                <w:color w:val="000000"/>
                <w:sz w:val="20"/>
                <w:szCs w:val="20"/>
              </w:rPr>
              <w:t>159,4</w:t>
            </w:r>
          </w:p>
        </w:tc>
      </w:tr>
      <w:tr w:rsidR="0031414B" w:rsidRPr="00E97D85" w14:paraId="6015FA3E" w14:textId="77777777" w:rsidTr="00895F48">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F3F7270" w14:textId="77777777" w:rsidR="0031414B" w:rsidRPr="00E97D85" w:rsidRDefault="0031414B" w:rsidP="00E97D85">
            <w:pPr>
              <w:jc w:val="center"/>
              <w:rPr>
                <w:b/>
                <w:color w:val="000000"/>
                <w:sz w:val="20"/>
                <w:szCs w:val="20"/>
              </w:rPr>
            </w:pPr>
            <w:r w:rsidRPr="00E97D85">
              <w:rPr>
                <w:b/>
                <w:color w:val="000000"/>
                <w:sz w:val="20"/>
                <w:szCs w:val="20"/>
              </w:rPr>
              <w:t>Котельная "ЦРБ"</w:t>
            </w:r>
          </w:p>
        </w:tc>
      </w:tr>
      <w:tr w:rsidR="0031414B" w:rsidRPr="00E97D85" w14:paraId="680A413E"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62E0845" w14:textId="77777777"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00208C"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ED80C2" w14:textId="77777777" w:rsidR="0031414B" w:rsidRPr="00E97D85" w:rsidRDefault="0031414B"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7193E1" w14:textId="77777777" w:rsidR="0031414B" w:rsidRPr="00E97D85" w:rsidRDefault="0031414B"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42ECE3" w14:textId="77777777" w:rsidR="0031414B" w:rsidRPr="00E97D85" w:rsidRDefault="0031414B"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86AB9D" w14:textId="77777777" w:rsidR="0031414B" w:rsidRPr="00E97D85" w:rsidRDefault="0031414B"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727622" w14:textId="77777777" w:rsidR="0031414B" w:rsidRPr="00E97D85" w:rsidRDefault="0031414B"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2AD6DB" w14:textId="77777777" w:rsidR="0031414B" w:rsidRPr="00E97D85" w:rsidRDefault="0031414B"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818DF7" w14:textId="77777777" w:rsidR="0031414B" w:rsidRPr="00E97D85" w:rsidRDefault="0031414B"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3000B2" w14:textId="77777777" w:rsidR="0031414B" w:rsidRPr="00E97D85" w:rsidRDefault="0031414B" w:rsidP="00E97D85">
            <w:pPr>
              <w:jc w:val="center"/>
              <w:rPr>
                <w:bCs/>
                <w:color w:val="000000"/>
                <w:sz w:val="20"/>
                <w:szCs w:val="20"/>
              </w:rPr>
            </w:pPr>
            <w:r w:rsidRPr="00E97D85">
              <w:rPr>
                <w:bCs/>
                <w:color w:val="000000"/>
                <w:sz w:val="20"/>
                <w:szCs w:val="20"/>
              </w:rPr>
              <w:t>2,064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97567A" w14:textId="77777777" w:rsidR="0031414B" w:rsidRPr="00E97D85" w:rsidRDefault="0031414B" w:rsidP="00E97D85">
            <w:pPr>
              <w:jc w:val="center"/>
              <w:rPr>
                <w:bCs/>
                <w:color w:val="000000"/>
                <w:sz w:val="20"/>
                <w:szCs w:val="20"/>
              </w:rPr>
            </w:pPr>
            <w:r w:rsidRPr="00E97D85">
              <w:rPr>
                <w:bCs/>
                <w:color w:val="000000"/>
                <w:sz w:val="20"/>
                <w:szCs w:val="20"/>
              </w:rPr>
              <w:t>2,064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4DD476E" w14:textId="77777777" w:rsidR="0031414B" w:rsidRPr="00E97D85" w:rsidRDefault="0031414B" w:rsidP="00E97D85">
            <w:pPr>
              <w:jc w:val="center"/>
              <w:rPr>
                <w:bCs/>
                <w:color w:val="000000"/>
                <w:sz w:val="20"/>
                <w:szCs w:val="20"/>
              </w:rPr>
            </w:pPr>
            <w:r w:rsidRPr="00E97D85">
              <w:rPr>
                <w:bCs/>
                <w:color w:val="000000"/>
                <w:sz w:val="20"/>
                <w:szCs w:val="20"/>
              </w:rPr>
              <w:t>2,064</w:t>
            </w:r>
          </w:p>
        </w:tc>
      </w:tr>
      <w:tr w:rsidR="0031414B" w:rsidRPr="00E97D85" w14:paraId="6C3EF870"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A048E2A" w14:textId="05B6EF90" w:rsidR="0031414B" w:rsidRPr="00E97D85" w:rsidRDefault="0031414B" w:rsidP="00E97D85">
            <w:pPr>
              <w:widowControl w:val="0"/>
              <w:ind w:left="154"/>
              <w:rPr>
                <w:sz w:val="20"/>
                <w:szCs w:val="20"/>
              </w:rPr>
            </w:pPr>
            <w:r w:rsidRPr="00E97D85">
              <w:rPr>
                <w:sz w:val="20"/>
                <w:szCs w:val="20"/>
              </w:rPr>
              <w:t>Собственные и хозяйственные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CEADE8" w14:textId="56111026"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F29684" w14:textId="5C85C29C" w:rsidR="0031414B" w:rsidRPr="00E97D85" w:rsidRDefault="0031414B" w:rsidP="00E97D85">
            <w:pPr>
              <w:jc w:val="center"/>
              <w:rPr>
                <w:bCs/>
                <w:color w:val="000000"/>
                <w:sz w:val="20"/>
                <w:szCs w:val="20"/>
              </w:rPr>
            </w:pPr>
            <w:r w:rsidRPr="00E97D85">
              <w:rPr>
                <w:color w:val="000000"/>
                <w:sz w:val="20"/>
                <w:szCs w:val="20"/>
              </w:rPr>
              <w:t>0,040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851BBF" w14:textId="5B149835" w:rsidR="0031414B" w:rsidRPr="00E97D85" w:rsidRDefault="0031414B" w:rsidP="00E97D85">
            <w:pPr>
              <w:jc w:val="center"/>
              <w:rPr>
                <w:bCs/>
                <w:color w:val="000000"/>
                <w:sz w:val="20"/>
                <w:szCs w:val="20"/>
              </w:rPr>
            </w:pPr>
            <w:r w:rsidRPr="00E97D85">
              <w:rPr>
                <w:color w:val="000000"/>
                <w:sz w:val="20"/>
                <w:szCs w:val="20"/>
              </w:rPr>
              <w:t>0,040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864767" w14:textId="4926F644" w:rsidR="0031414B" w:rsidRPr="00E97D85" w:rsidRDefault="0031414B" w:rsidP="00E97D85">
            <w:pPr>
              <w:jc w:val="center"/>
              <w:rPr>
                <w:bCs/>
                <w:color w:val="000000"/>
                <w:sz w:val="20"/>
                <w:szCs w:val="20"/>
              </w:rPr>
            </w:pPr>
            <w:r w:rsidRPr="00E97D85">
              <w:rPr>
                <w:color w:val="000000"/>
                <w:sz w:val="20"/>
                <w:szCs w:val="20"/>
              </w:rPr>
              <w:t>0,040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6E0C29" w14:textId="76C2689D" w:rsidR="0031414B" w:rsidRPr="00E97D85" w:rsidRDefault="0031414B" w:rsidP="00E97D85">
            <w:pPr>
              <w:jc w:val="center"/>
              <w:rPr>
                <w:bCs/>
                <w:color w:val="000000"/>
                <w:sz w:val="20"/>
                <w:szCs w:val="20"/>
              </w:rPr>
            </w:pPr>
            <w:r w:rsidRPr="00E97D85">
              <w:rPr>
                <w:color w:val="000000"/>
                <w:sz w:val="20"/>
                <w:szCs w:val="20"/>
              </w:rPr>
              <w:t>0,040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D5879D" w14:textId="27972BE8" w:rsidR="0031414B" w:rsidRPr="00E97D85" w:rsidRDefault="0031414B" w:rsidP="00E97D85">
            <w:pPr>
              <w:jc w:val="center"/>
              <w:rPr>
                <w:bCs/>
                <w:color w:val="000000"/>
                <w:sz w:val="20"/>
                <w:szCs w:val="20"/>
              </w:rPr>
            </w:pPr>
            <w:r w:rsidRPr="00E97D85">
              <w:rPr>
                <w:color w:val="000000"/>
                <w:sz w:val="20"/>
                <w:szCs w:val="20"/>
              </w:rPr>
              <w:t>0,040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C08281" w14:textId="6D7C1D33" w:rsidR="0031414B" w:rsidRPr="00E97D85" w:rsidRDefault="0031414B" w:rsidP="00E97D85">
            <w:pPr>
              <w:jc w:val="center"/>
              <w:rPr>
                <w:bCs/>
                <w:color w:val="000000"/>
                <w:sz w:val="20"/>
                <w:szCs w:val="20"/>
              </w:rPr>
            </w:pPr>
            <w:r w:rsidRPr="00E97D85">
              <w:rPr>
                <w:color w:val="000000"/>
                <w:sz w:val="20"/>
                <w:szCs w:val="20"/>
              </w:rPr>
              <w:t>0,040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5B5B11" w14:textId="4D792E07" w:rsidR="0031414B" w:rsidRPr="00E97D85" w:rsidRDefault="0031414B" w:rsidP="00E97D85">
            <w:pPr>
              <w:jc w:val="center"/>
              <w:rPr>
                <w:bCs/>
                <w:color w:val="000000"/>
                <w:sz w:val="20"/>
                <w:szCs w:val="20"/>
              </w:rPr>
            </w:pPr>
            <w:r w:rsidRPr="00E97D85">
              <w:rPr>
                <w:color w:val="000000"/>
                <w:sz w:val="20"/>
                <w:szCs w:val="20"/>
              </w:rPr>
              <w:t>0,040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C16A99" w14:textId="3CE7B02A" w:rsidR="0031414B" w:rsidRPr="00E97D85" w:rsidRDefault="0031414B" w:rsidP="00E97D85">
            <w:pPr>
              <w:jc w:val="center"/>
              <w:rPr>
                <w:bCs/>
                <w:color w:val="000000"/>
                <w:sz w:val="20"/>
                <w:szCs w:val="20"/>
              </w:rPr>
            </w:pPr>
            <w:r w:rsidRPr="00E97D85">
              <w:rPr>
                <w:color w:val="000000"/>
                <w:sz w:val="20"/>
                <w:szCs w:val="20"/>
              </w:rPr>
              <w:t>0,040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235E19" w14:textId="446B8015" w:rsidR="0031414B" w:rsidRPr="00E97D85" w:rsidRDefault="0031414B" w:rsidP="00E97D85">
            <w:pPr>
              <w:jc w:val="center"/>
              <w:rPr>
                <w:bCs/>
                <w:color w:val="000000"/>
                <w:sz w:val="20"/>
                <w:szCs w:val="20"/>
              </w:rPr>
            </w:pPr>
            <w:r w:rsidRPr="00E97D85">
              <w:rPr>
                <w:color w:val="000000"/>
                <w:sz w:val="20"/>
                <w:szCs w:val="20"/>
              </w:rPr>
              <w:t>0,040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5DDE24A" w14:textId="6B1D7473" w:rsidR="0031414B" w:rsidRPr="00E97D85" w:rsidRDefault="0031414B" w:rsidP="00E97D85">
            <w:pPr>
              <w:jc w:val="center"/>
              <w:rPr>
                <w:bCs/>
                <w:color w:val="000000"/>
                <w:sz w:val="20"/>
                <w:szCs w:val="20"/>
              </w:rPr>
            </w:pPr>
            <w:r w:rsidRPr="00E97D85">
              <w:rPr>
                <w:color w:val="000000"/>
                <w:sz w:val="20"/>
                <w:szCs w:val="20"/>
              </w:rPr>
              <w:t>0,040</w:t>
            </w:r>
          </w:p>
        </w:tc>
      </w:tr>
      <w:tr w:rsidR="0031414B" w:rsidRPr="00E97D85" w14:paraId="4791149F"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6E39FAC" w14:textId="67A55B6B" w:rsidR="0031414B" w:rsidRPr="00E97D85" w:rsidRDefault="0031414B" w:rsidP="00E97D85">
            <w:pPr>
              <w:widowControl w:val="0"/>
              <w:ind w:left="154"/>
              <w:rPr>
                <w:sz w:val="20"/>
                <w:szCs w:val="20"/>
              </w:rPr>
            </w:pPr>
            <w:r w:rsidRPr="00E97D85">
              <w:rPr>
                <w:sz w:val="20"/>
                <w:szCs w:val="20"/>
              </w:rPr>
              <w:t>Тепловая мощность "нетто"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716EA2" w14:textId="4DB0FB00"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AE454C" w14:textId="1287B44A" w:rsidR="0031414B" w:rsidRPr="00E97D85" w:rsidRDefault="0031414B" w:rsidP="00E97D85">
            <w:pPr>
              <w:jc w:val="center"/>
              <w:rPr>
                <w:bCs/>
                <w:color w:val="000000"/>
                <w:sz w:val="20"/>
                <w:szCs w:val="20"/>
              </w:rPr>
            </w:pPr>
            <w:r w:rsidRPr="00E97D85">
              <w:rPr>
                <w:color w:val="000000"/>
                <w:sz w:val="20"/>
                <w:szCs w:val="20"/>
              </w:rPr>
              <w:t>2,024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A5459C" w14:textId="40201B72" w:rsidR="0031414B" w:rsidRPr="00E97D85" w:rsidRDefault="0031414B" w:rsidP="00E97D85">
            <w:pPr>
              <w:jc w:val="center"/>
              <w:rPr>
                <w:bCs/>
                <w:color w:val="000000"/>
                <w:sz w:val="20"/>
                <w:szCs w:val="20"/>
              </w:rPr>
            </w:pPr>
            <w:r w:rsidRPr="00E97D85">
              <w:rPr>
                <w:color w:val="000000"/>
                <w:sz w:val="20"/>
                <w:szCs w:val="20"/>
              </w:rPr>
              <w:t>2,024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6C32B5" w14:textId="1B344E0B" w:rsidR="0031414B" w:rsidRPr="00E97D85" w:rsidRDefault="0031414B" w:rsidP="00E97D85">
            <w:pPr>
              <w:jc w:val="center"/>
              <w:rPr>
                <w:bCs/>
                <w:color w:val="000000"/>
                <w:sz w:val="20"/>
                <w:szCs w:val="20"/>
              </w:rPr>
            </w:pPr>
            <w:r w:rsidRPr="00E97D85">
              <w:rPr>
                <w:color w:val="000000"/>
                <w:sz w:val="20"/>
                <w:szCs w:val="20"/>
              </w:rPr>
              <w:t>2,024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E23D11" w14:textId="40A2AAFA" w:rsidR="0031414B" w:rsidRPr="00E97D85" w:rsidRDefault="0031414B" w:rsidP="00E97D85">
            <w:pPr>
              <w:jc w:val="center"/>
              <w:rPr>
                <w:bCs/>
                <w:color w:val="000000"/>
                <w:sz w:val="20"/>
                <w:szCs w:val="20"/>
              </w:rPr>
            </w:pPr>
            <w:r w:rsidRPr="00E97D85">
              <w:rPr>
                <w:color w:val="000000"/>
                <w:sz w:val="20"/>
                <w:szCs w:val="20"/>
              </w:rPr>
              <w:t>2,024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4DA3EC" w14:textId="1F5E0B22" w:rsidR="0031414B" w:rsidRPr="00E97D85" w:rsidRDefault="0031414B" w:rsidP="00E97D85">
            <w:pPr>
              <w:jc w:val="center"/>
              <w:rPr>
                <w:bCs/>
                <w:color w:val="000000"/>
                <w:sz w:val="20"/>
                <w:szCs w:val="20"/>
              </w:rPr>
            </w:pPr>
            <w:r w:rsidRPr="00E97D85">
              <w:rPr>
                <w:color w:val="000000"/>
                <w:sz w:val="20"/>
                <w:szCs w:val="20"/>
              </w:rPr>
              <w:t>2,024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965A0C" w14:textId="75DDE2F4" w:rsidR="0031414B" w:rsidRPr="00E97D85" w:rsidRDefault="0031414B" w:rsidP="00E97D85">
            <w:pPr>
              <w:jc w:val="center"/>
              <w:rPr>
                <w:bCs/>
                <w:color w:val="000000"/>
                <w:sz w:val="20"/>
                <w:szCs w:val="20"/>
              </w:rPr>
            </w:pPr>
            <w:r w:rsidRPr="00E97D85">
              <w:rPr>
                <w:color w:val="000000"/>
                <w:sz w:val="20"/>
                <w:szCs w:val="20"/>
              </w:rPr>
              <w:t>2,024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093282" w14:textId="5C588F0B" w:rsidR="0031414B" w:rsidRPr="00E97D85" w:rsidRDefault="0031414B" w:rsidP="00E97D85">
            <w:pPr>
              <w:jc w:val="center"/>
              <w:rPr>
                <w:bCs/>
                <w:color w:val="000000"/>
                <w:sz w:val="20"/>
                <w:szCs w:val="20"/>
              </w:rPr>
            </w:pPr>
            <w:r w:rsidRPr="00E97D85">
              <w:rPr>
                <w:color w:val="000000"/>
                <w:sz w:val="20"/>
                <w:szCs w:val="20"/>
              </w:rPr>
              <w:t>2,024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E38F40" w14:textId="4C74821F" w:rsidR="0031414B" w:rsidRPr="00E97D85" w:rsidRDefault="0031414B" w:rsidP="00E97D85">
            <w:pPr>
              <w:jc w:val="center"/>
              <w:rPr>
                <w:bCs/>
                <w:color w:val="000000"/>
                <w:sz w:val="20"/>
                <w:szCs w:val="20"/>
              </w:rPr>
            </w:pPr>
            <w:r w:rsidRPr="00E97D85">
              <w:rPr>
                <w:color w:val="000000"/>
                <w:sz w:val="20"/>
                <w:szCs w:val="20"/>
              </w:rPr>
              <w:t>2,024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FB64FE" w14:textId="64096346" w:rsidR="0031414B" w:rsidRPr="00E97D85" w:rsidRDefault="0031414B" w:rsidP="00E97D85">
            <w:pPr>
              <w:jc w:val="center"/>
              <w:rPr>
                <w:bCs/>
                <w:color w:val="000000"/>
                <w:sz w:val="20"/>
                <w:szCs w:val="20"/>
              </w:rPr>
            </w:pPr>
            <w:r w:rsidRPr="00E97D85">
              <w:rPr>
                <w:color w:val="000000"/>
                <w:sz w:val="20"/>
                <w:szCs w:val="20"/>
              </w:rPr>
              <w:t>2,024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F5E167A" w14:textId="57326C3D" w:rsidR="0031414B" w:rsidRPr="00E97D85" w:rsidRDefault="0031414B" w:rsidP="00E97D85">
            <w:pPr>
              <w:jc w:val="center"/>
              <w:rPr>
                <w:bCs/>
                <w:color w:val="000000"/>
                <w:sz w:val="20"/>
                <w:szCs w:val="20"/>
              </w:rPr>
            </w:pPr>
            <w:r w:rsidRPr="00E97D85">
              <w:rPr>
                <w:color w:val="000000"/>
                <w:sz w:val="20"/>
                <w:szCs w:val="20"/>
              </w:rPr>
              <w:t>2,024</w:t>
            </w:r>
          </w:p>
        </w:tc>
      </w:tr>
      <w:tr w:rsidR="0031414B" w:rsidRPr="00E97D85" w14:paraId="611DDD26"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C75D225" w14:textId="4256702A" w:rsidR="0031414B" w:rsidRPr="00E97D85" w:rsidRDefault="0031414B"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0BC17C" w14:textId="77777777"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0AAF68" w14:textId="77777777" w:rsidR="0031414B" w:rsidRPr="00E97D85" w:rsidRDefault="0031414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F7D7EA" w14:textId="77777777" w:rsidR="0031414B" w:rsidRPr="00E97D85" w:rsidRDefault="0031414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22E926" w14:textId="77777777" w:rsidR="0031414B" w:rsidRPr="00E97D85" w:rsidRDefault="0031414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57448A" w14:textId="77777777" w:rsidR="0031414B" w:rsidRPr="00E97D85" w:rsidRDefault="0031414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ED293E" w14:textId="77777777" w:rsidR="0031414B" w:rsidRPr="00E97D85" w:rsidRDefault="0031414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53F175" w14:textId="77777777" w:rsidR="0031414B" w:rsidRPr="00E97D85" w:rsidRDefault="0031414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630FB7" w14:textId="77777777" w:rsidR="0031414B" w:rsidRPr="00E97D85" w:rsidRDefault="0031414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5E9CD9" w14:textId="77777777" w:rsidR="0031414B" w:rsidRPr="00E97D85" w:rsidRDefault="0031414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B4019A" w14:textId="77777777" w:rsidR="0031414B" w:rsidRPr="00E97D85" w:rsidRDefault="0031414B" w:rsidP="00E97D85">
            <w:pPr>
              <w:jc w:val="center"/>
              <w:rPr>
                <w:bCs/>
                <w:color w:val="000000"/>
                <w:sz w:val="20"/>
                <w:szCs w:val="20"/>
              </w:rPr>
            </w:pPr>
            <w:r w:rsidRPr="00E97D85">
              <w:rPr>
                <w:bCs/>
                <w:color w:val="000000"/>
                <w:sz w:val="20"/>
                <w:szCs w:val="20"/>
              </w:rPr>
              <w:t>1,34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FAE69CD" w14:textId="77777777" w:rsidR="0031414B" w:rsidRPr="00E97D85" w:rsidRDefault="0031414B" w:rsidP="00E97D85">
            <w:pPr>
              <w:jc w:val="center"/>
              <w:rPr>
                <w:bCs/>
                <w:color w:val="000000"/>
                <w:sz w:val="20"/>
                <w:szCs w:val="20"/>
              </w:rPr>
            </w:pPr>
            <w:r w:rsidRPr="00E97D85">
              <w:rPr>
                <w:bCs/>
                <w:color w:val="000000"/>
                <w:sz w:val="20"/>
                <w:szCs w:val="20"/>
              </w:rPr>
              <w:t>1,34</w:t>
            </w:r>
          </w:p>
        </w:tc>
      </w:tr>
      <w:tr w:rsidR="0031414B" w:rsidRPr="00E97D85" w14:paraId="4D78E251"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138E913" w14:textId="579763E5"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5260E2" w14:textId="65E02ADF"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5B95EA" w14:textId="63D98F51"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932DB7" w14:textId="2C5BFC41"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4D9B1F" w14:textId="5FE91DAE"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44E5B4" w14:textId="0D2494C6"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2D0461" w14:textId="4F6C2D5F"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0DDCDA" w14:textId="04156D42"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DE41FB" w14:textId="450D24FD"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960928" w14:textId="2450D79A"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EA2E9B" w14:textId="4C6BF2AE" w:rsidR="0031414B" w:rsidRPr="00E97D85" w:rsidRDefault="0031414B" w:rsidP="00E97D85">
            <w:pPr>
              <w:jc w:val="center"/>
              <w:rPr>
                <w:bCs/>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30AB971" w14:textId="6449DED7" w:rsidR="0031414B" w:rsidRPr="00E97D85" w:rsidRDefault="0031414B" w:rsidP="00E97D85">
            <w:pPr>
              <w:jc w:val="center"/>
              <w:rPr>
                <w:bCs/>
                <w:color w:val="000000"/>
                <w:sz w:val="20"/>
                <w:szCs w:val="20"/>
              </w:rPr>
            </w:pPr>
            <w:r w:rsidRPr="00E97D85">
              <w:rPr>
                <w:color w:val="000000"/>
                <w:sz w:val="20"/>
                <w:szCs w:val="20"/>
              </w:rPr>
              <w:t>0</w:t>
            </w:r>
          </w:p>
        </w:tc>
      </w:tr>
      <w:tr w:rsidR="0031414B" w:rsidRPr="00E97D85" w14:paraId="11DEF460"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18F1518" w14:textId="00F6D1F3"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291821" w14:textId="17E103B6"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8F7EBC" w14:textId="2E582BF2"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FDB67B" w14:textId="079AA531"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4E71C3" w14:textId="52C00275"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6F20F4" w14:textId="2B2B26CC"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5005AF" w14:textId="317C2BA3"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F6EAA2" w14:textId="03A2E9A8"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941D72" w14:textId="1BEA728D"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3A7B07" w14:textId="0C395E9F"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8E827F" w14:textId="0FEFB39C" w:rsidR="0031414B" w:rsidRPr="00E97D85" w:rsidRDefault="0031414B" w:rsidP="00E97D85">
            <w:pPr>
              <w:jc w:val="center"/>
              <w:rPr>
                <w:bCs/>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93142DE" w14:textId="79CA23D6" w:rsidR="0031414B" w:rsidRPr="00E97D85" w:rsidRDefault="0031414B" w:rsidP="00E97D85">
            <w:pPr>
              <w:jc w:val="center"/>
              <w:rPr>
                <w:bCs/>
                <w:color w:val="000000"/>
                <w:sz w:val="20"/>
                <w:szCs w:val="20"/>
              </w:rPr>
            </w:pPr>
            <w:r w:rsidRPr="00E97D85">
              <w:rPr>
                <w:color w:val="000000"/>
                <w:sz w:val="20"/>
                <w:szCs w:val="20"/>
              </w:rPr>
              <w:t>0</w:t>
            </w:r>
          </w:p>
        </w:tc>
      </w:tr>
      <w:tr w:rsidR="0031414B" w:rsidRPr="00E97D85" w14:paraId="08FAB732"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C846942" w14:textId="55FB429C" w:rsidR="0031414B" w:rsidRPr="00E97D85" w:rsidRDefault="0031414B" w:rsidP="00E97D85">
            <w:pPr>
              <w:widowControl w:val="0"/>
              <w:ind w:left="154"/>
              <w:rPr>
                <w:sz w:val="20"/>
                <w:szCs w:val="20"/>
              </w:rPr>
            </w:pPr>
            <w:r w:rsidRPr="00E97D85">
              <w:rPr>
                <w:sz w:val="20"/>
                <w:szCs w:val="20"/>
              </w:rPr>
              <w:t>Удельный расход электрической энергии на собственные нужды за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3733B0" w14:textId="77777777" w:rsidR="0031414B" w:rsidRPr="00E97D85" w:rsidRDefault="0031414B" w:rsidP="00E97D85">
            <w:pPr>
              <w:widowControl w:val="0"/>
              <w:jc w:val="center"/>
              <w:rPr>
                <w:sz w:val="20"/>
                <w:szCs w:val="20"/>
              </w:rPr>
            </w:pPr>
            <w:r w:rsidRPr="00E97D85">
              <w:rPr>
                <w:sz w:val="20"/>
                <w:szCs w:val="20"/>
              </w:rPr>
              <w:t>кВт*ч</w:t>
            </w:r>
          </w:p>
          <w:p w14:paraId="2EC6ECA2" w14:textId="17C6B8B0" w:rsidR="0031414B" w:rsidRPr="00E97D85" w:rsidRDefault="0031414B" w:rsidP="00E97D85">
            <w:pPr>
              <w:widowControl w:val="0"/>
              <w:jc w:val="center"/>
              <w:rPr>
                <w:sz w:val="20"/>
                <w:szCs w:val="20"/>
              </w:rPr>
            </w:pPr>
            <w:r w:rsidRPr="00E97D85">
              <w:rPr>
                <w:sz w:val="20"/>
                <w:szCs w:val="20"/>
              </w:rPr>
              <w:t>/Гкал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70CCA8" w14:textId="7420EF0E" w:rsidR="0031414B" w:rsidRPr="00E97D85" w:rsidRDefault="0031414B" w:rsidP="00E97D85">
            <w:pPr>
              <w:jc w:val="center"/>
              <w:rPr>
                <w:color w:val="000000"/>
                <w:sz w:val="20"/>
                <w:szCs w:val="20"/>
              </w:rPr>
            </w:pPr>
            <w:r w:rsidRPr="00E97D85">
              <w:rPr>
                <w:color w:val="000000"/>
                <w:sz w:val="20"/>
                <w:szCs w:val="20"/>
              </w:rPr>
              <w:t>25,96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681FA7" w14:textId="1D1F4099" w:rsidR="0031414B" w:rsidRPr="00E97D85" w:rsidRDefault="0031414B" w:rsidP="00E97D85">
            <w:pPr>
              <w:jc w:val="center"/>
              <w:rPr>
                <w:color w:val="000000"/>
                <w:sz w:val="20"/>
                <w:szCs w:val="20"/>
              </w:rPr>
            </w:pPr>
            <w:r w:rsidRPr="00E97D85">
              <w:rPr>
                <w:color w:val="000000"/>
                <w:sz w:val="20"/>
                <w:szCs w:val="20"/>
              </w:rPr>
              <w:t>25,96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92FC3F" w14:textId="7B413EEB" w:rsidR="0031414B" w:rsidRPr="00E97D85" w:rsidRDefault="0031414B" w:rsidP="00E97D85">
            <w:pPr>
              <w:jc w:val="center"/>
              <w:rPr>
                <w:color w:val="000000"/>
                <w:sz w:val="20"/>
                <w:szCs w:val="20"/>
              </w:rPr>
            </w:pPr>
            <w:r w:rsidRPr="00E97D85">
              <w:rPr>
                <w:color w:val="000000"/>
                <w:sz w:val="20"/>
                <w:szCs w:val="20"/>
              </w:rPr>
              <w:t>25,96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E3C7AB" w14:textId="1117BD47" w:rsidR="0031414B" w:rsidRPr="00E97D85" w:rsidRDefault="0031414B" w:rsidP="00E97D85">
            <w:pPr>
              <w:jc w:val="center"/>
              <w:rPr>
                <w:color w:val="000000"/>
                <w:sz w:val="20"/>
                <w:szCs w:val="20"/>
              </w:rPr>
            </w:pPr>
            <w:r w:rsidRPr="00E97D85">
              <w:rPr>
                <w:color w:val="000000"/>
                <w:sz w:val="20"/>
                <w:szCs w:val="20"/>
              </w:rPr>
              <w:t>25,96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6FA93E" w14:textId="4FF87655" w:rsidR="0031414B" w:rsidRPr="00E97D85" w:rsidRDefault="0031414B" w:rsidP="00E97D85">
            <w:pPr>
              <w:jc w:val="center"/>
              <w:rPr>
                <w:color w:val="000000"/>
                <w:sz w:val="20"/>
                <w:szCs w:val="20"/>
              </w:rPr>
            </w:pPr>
            <w:r w:rsidRPr="00E97D85">
              <w:rPr>
                <w:color w:val="000000"/>
                <w:sz w:val="20"/>
                <w:szCs w:val="20"/>
              </w:rPr>
              <w:t>25,96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BC52E4" w14:textId="09E08CA0" w:rsidR="0031414B" w:rsidRPr="00E97D85" w:rsidRDefault="0031414B" w:rsidP="00E97D85">
            <w:pPr>
              <w:jc w:val="center"/>
              <w:rPr>
                <w:color w:val="000000"/>
                <w:sz w:val="20"/>
                <w:szCs w:val="20"/>
              </w:rPr>
            </w:pPr>
            <w:r w:rsidRPr="00E97D85">
              <w:rPr>
                <w:color w:val="000000"/>
                <w:sz w:val="20"/>
                <w:szCs w:val="20"/>
              </w:rPr>
              <w:t>25,96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C4C47A" w14:textId="067F7F44" w:rsidR="0031414B" w:rsidRPr="00E97D85" w:rsidRDefault="0031414B" w:rsidP="00E97D85">
            <w:pPr>
              <w:jc w:val="center"/>
              <w:rPr>
                <w:color w:val="000000"/>
                <w:sz w:val="20"/>
                <w:szCs w:val="20"/>
              </w:rPr>
            </w:pPr>
            <w:r w:rsidRPr="00E97D85">
              <w:rPr>
                <w:color w:val="000000"/>
                <w:sz w:val="20"/>
                <w:szCs w:val="20"/>
              </w:rPr>
              <w:t>25,96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B264E2" w14:textId="6441FC76" w:rsidR="0031414B" w:rsidRPr="00E97D85" w:rsidRDefault="0031414B" w:rsidP="00E97D85">
            <w:pPr>
              <w:jc w:val="center"/>
              <w:rPr>
                <w:color w:val="000000"/>
                <w:sz w:val="20"/>
                <w:szCs w:val="20"/>
              </w:rPr>
            </w:pPr>
            <w:r w:rsidRPr="00E97D85">
              <w:rPr>
                <w:color w:val="000000"/>
                <w:sz w:val="20"/>
                <w:szCs w:val="20"/>
              </w:rPr>
              <w:t>25,96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D50B31" w14:textId="140B660D" w:rsidR="0031414B" w:rsidRPr="00E97D85" w:rsidRDefault="0031414B" w:rsidP="00E97D85">
            <w:pPr>
              <w:jc w:val="center"/>
              <w:rPr>
                <w:color w:val="000000"/>
                <w:sz w:val="20"/>
                <w:szCs w:val="20"/>
              </w:rPr>
            </w:pPr>
            <w:r w:rsidRPr="00E97D85">
              <w:rPr>
                <w:color w:val="000000"/>
                <w:sz w:val="20"/>
                <w:szCs w:val="20"/>
              </w:rPr>
              <w:t>25,96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71B2F85" w14:textId="1456AC56" w:rsidR="0031414B" w:rsidRPr="00E97D85" w:rsidRDefault="0031414B" w:rsidP="00E97D85">
            <w:pPr>
              <w:jc w:val="center"/>
              <w:rPr>
                <w:color w:val="000000"/>
                <w:sz w:val="20"/>
                <w:szCs w:val="20"/>
              </w:rPr>
            </w:pPr>
            <w:r w:rsidRPr="00E97D85">
              <w:rPr>
                <w:color w:val="000000"/>
                <w:sz w:val="20"/>
                <w:szCs w:val="20"/>
              </w:rPr>
              <w:t>25,96</w:t>
            </w:r>
          </w:p>
        </w:tc>
      </w:tr>
      <w:tr w:rsidR="0031414B" w:rsidRPr="00E97D85" w14:paraId="5C26AC20"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5529D48" w14:textId="3DA7F1EF" w:rsidR="0031414B" w:rsidRPr="00E97D85" w:rsidRDefault="0031414B" w:rsidP="00E97D85">
            <w:pPr>
              <w:widowControl w:val="0"/>
              <w:ind w:left="154"/>
              <w:rPr>
                <w:sz w:val="20"/>
                <w:szCs w:val="20"/>
              </w:rPr>
            </w:pPr>
            <w:r w:rsidRPr="00E97D85">
              <w:rPr>
                <w:sz w:val="20"/>
                <w:szCs w:val="20"/>
              </w:rPr>
              <w:t>Удельный расход топлива на выработку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689BC4" w14:textId="6EF927ED" w:rsidR="0031414B" w:rsidRPr="00E97D85" w:rsidRDefault="0031414B" w:rsidP="00E97D85">
            <w:pPr>
              <w:widowControl w:val="0"/>
              <w:jc w:val="center"/>
              <w:rPr>
                <w:sz w:val="20"/>
                <w:szCs w:val="20"/>
              </w:rPr>
            </w:pPr>
            <w:r w:rsidRPr="00E97D85">
              <w:rPr>
                <w:sz w:val="20"/>
                <w:szCs w:val="20"/>
              </w:rPr>
              <w:t>кг. у.т/Гкал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2C620E" w14:textId="229AB04C" w:rsidR="0031414B" w:rsidRPr="00E97D85" w:rsidRDefault="0031414B" w:rsidP="00E97D85">
            <w:pPr>
              <w:jc w:val="center"/>
              <w:rPr>
                <w:color w:val="000000"/>
                <w:sz w:val="20"/>
                <w:szCs w:val="20"/>
              </w:rPr>
            </w:pPr>
            <w:r w:rsidRPr="00E97D85">
              <w:rPr>
                <w:color w:val="000000"/>
                <w:sz w:val="20"/>
                <w:szCs w:val="20"/>
              </w:rPr>
              <w:t>154,5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BA813D" w14:textId="52FDE28E" w:rsidR="0031414B" w:rsidRPr="00E97D85" w:rsidRDefault="0031414B" w:rsidP="00E97D85">
            <w:pPr>
              <w:jc w:val="center"/>
              <w:rPr>
                <w:color w:val="000000"/>
                <w:sz w:val="20"/>
                <w:szCs w:val="20"/>
              </w:rPr>
            </w:pPr>
            <w:r w:rsidRPr="00E97D85">
              <w:rPr>
                <w:color w:val="000000"/>
                <w:sz w:val="20"/>
                <w:szCs w:val="20"/>
              </w:rPr>
              <w:t>154,5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FCC5F2" w14:textId="56C502AA" w:rsidR="0031414B" w:rsidRPr="00E97D85" w:rsidRDefault="0031414B" w:rsidP="00E97D85">
            <w:pPr>
              <w:jc w:val="center"/>
              <w:rPr>
                <w:color w:val="000000"/>
                <w:sz w:val="20"/>
                <w:szCs w:val="20"/>
              </w:rPr>
            </w:pPr>
            <w:r w:rsidRPr="00E97D85">
              <w:rPr>
                <w:color w:val="000000"/>
                <w:sz w:val="20"/>
                <w:szCs w:val="20"/>
              </w:rPr>
              <w:t>154,5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42A503" w14:textId="5F042499" w:rsidR="0031414B" w:rsidRPr="00E97D85" w:rsidRDefault="0031414B" w:rsidP="00E97D85">
            <w:pPr>
              <w:jc w:val="center"/>
              <w:rPr>
                <w:color w:val="000000"/>
                <w:sz w:val="20"/>
                <w:szCs w:val="20"/>
              </w:rPr>
            </w:pPr>
            <w:r w:rsidRPr="00E97D85">
              <w:rPr>
                <w:color w:val="000000"/>
                <w:sz w:val="20"/>
                <w:szCs w:val="20"/>
              </w:rPr>
              <w:t>154,5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C14499" w14:textId="527F33E0" w:rsidR="0031414B" w:rsidRPr="00E97D85" w:rsidRDefault="0031414B" w:rsidP="00E97D85">
            <w:pPr>
              <w:jc w:val="center"/>
              <w:rPr>
                <w:color w:val="000000"/>
                <w:sz w:val="20"/>
                <w:szCs w:val="20"/>
              </w:rPr>
            </w:pPr>
            <w:r w:rsidRPr="00E97D85">
              <w:rPr>
                <w:color w:val="000000"/>
                <w:sz w:val="20"/>
                <w:szCs w:val="20"/>
              </w:rPr>
              <w:t>154,5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7179A0" w14:textId="74F5FFA0" w:rsidR="0031414B" w:rsidRPr="00E97D85" w:rsidRDefault="0031414B" w:rsidP="00E97D85">
            <w:pPr>
              <w:jc w:val="center"/>
              <w:rPr>
                <w:color w:val="000000"/>
                <w:sz w:val="20"/>
                <w:szCs w:val="20"/>
              </w:rPr>
            </w:pPr>
            <w:r w:rsidRPr="00E97D85">
              <w:rPr>
                <w:color w:val="000000"/>
                <w:sz w:val="20"/>
                <w:szCs w:val="20"/>
              </w:rPr>
              <w:t>154,5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53B302" w14:textId="1C5C8281" w:rsidR="0031414B" w:rsidRPr="00E97D85" w:rsidRDefault="0031414B" w:rsidP="00E97D85">
            <w:pPr>
              <w:jc w:val="center"/>
              <w:rPr>
                <w:color w:val="000000"/>
                <w:sz w:val="20"/>
                <w:szCs w:val="20"/>
              </w:rPr>
            </w:pPr>
            <w:r w:rsidRPr="00E97D85">
              <w:rPr>
                <w:color w:val="000000"/>
                <w:sz w:val="20"/>
                <w:szCs w:val="20"/>
              </w:rPr>
              <w:t>154,5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07434B" w14:textId="24075F90" w:rsidR="0031414B" w:rsidRPr="00E97D85" w:rsidRDefault="0031414B" w:rsidP="00E97D85">
            <w:pPr>
              <w:jc w:val="center"/>
              <w:rPr>
                <w:color w:val="000000"/>
                <w:sz w:val="20"/>
                <w:szCs w:val="20"/>
              </w:rPr>
            </w:pPr>
            <w:r w:rsidRPr="00E97D85">
              <w:rPr>
                <w:color w:val="000000"/>
                <w:sz w:val="20"/>
                <w:szCs w:val="20"/>
              </w:rPr>
              <w:t>154,5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AD7FEA" w14:textId="5C1E1347" w:rsidR="0031414B" w:rsidRPr="00E97D85" w:rsidRDefault="0031414B" w:rsidP="00E97D85">
            <w:pPr>
              <w:jc w:val="center"/>
              <w:rPr>
                <w:color w:val="000000"/>
                <w:sz w:val="20"/>
                <w:szCs w:val="20"/>
              </w:rPr>
            </w:pPr>
            <w:r w:rsidRPr="00E97D85">
              <w:rPr>
                <w:color w:val="000000"/>
                <w:sz w:val="20"/>
                <w:szCs w:val="20"/>
              </w:rPr>
              <w:t>154,5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11134E3" w14:textId="08D67D8D" w:rsidR="0031414B" w:rsidRPr="00E97D85" w:rsidRDefault="0031414B" w:rsidP="00E97D85">
            <w:pPr>
              <w:jc w:val="center"/>
              <w:rPr>
                <w:color w:val="000000"/>
                <w:sz w:val="20"/>
                <w:szCs w:val="20"/>
              </w:rPr>
            </w:pPr>
            <w:r w:rsidRPr="00E97D85">
              <w:rPr>
                <w:color w:val="000000"/>
                <w:sz w:val="20"/>
                <w:szCs w:val="20"/>
              </w:rPr>
              <w:t>154,5</w:t>
            </w:r>
          </w:p>
        </w:tc>
      </w:tr>
      <w:tr w:rsidR="0031414B" w:rsidRPr="00E97D85" w14:paraId="64166D78" w14:textId="77777777" w:rsidTr="00895F48">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1B9E86D" w14:textId="77777777" w:rsidR="0031414B" w:rsidRPr="00E97D85" w:rsidRDefault="0031414B" w:rsidP="00E97D85">
            <w:pPr>
              <w:jc w:val="center"/>
              <w:rPr>
                <w:b/>
                <w:color w:val="000000"/>
                <w:sz w:val="20"/>
                <w:szCs w:val="20"/>
              </w:rPr>
            </w:pPr>
            <w:r w:rsidRPr="00E97D85">
              <w:rPr>
                <w:b/>
                <w:color w:val="000000"/>
                <w:sz w:val="20"/>
                <w:szCs w:val="20"/>
              </w:rPr>
              <w:t>Котельная "Базино"</w:t>
            </w:r>
          </w:p>
        </w:tc>
      </w:tr>
      <w:tr w:rsidR="0031414B" w:rsidRPr="00E97D85" w14:paraId="711CC147"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B72868F" w14:textId="77777777"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A1005B"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9765D2" w14:textId="77777777" w:rsidR="0031414B" w:rsidRPr="00E97D85" w:rsidRDefault="0031414B"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29FD10" w14:textId="77777777" w:rsidR="0031414B" w:rsidRPr="00E97D85" w:rsidRDefault="0031414B"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DE0524" w14:textId="77777777" w:rsidR="0031414B" w:rsidRPr="00E97D85" w:rsidRDefault="0031414B"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77DDA5" w14:textId="77777777" w:rsidR="0031414B" w:rsidRPr="00E97D85" w:rsidRDefault="0031414B"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7EB2D3" w14:textId="77777777" w:rsidR="0031414B" w:rsidRPr="00E97D85" w:rsidRDefault="0031414B"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9EFEC0" w14:textId="77777777" w:rsidR="0031414B" w:rsidRPr="00E97D85" w:rsidRDefault="0031414B"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9FEB22" w14:textId="77777777" w:rsidR="0031414B" w:rsidRPr="00E97D85" w:rsidRDefault="0031414B"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0C59F5" w14:textId="77777777" w:rsidR="0031414B" w:rsidRPr="00E97D85" w:rsidRDefault="0031414B" w:rsidP="00E97D85">
            <w:pPr>
              <w:jc w:val="center"/>
              <w:rPr>
                <w:bCs/>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E3E758" w14:textId="77777777" w:rsidR="0031414B" w:rsidRPr="00E97D85" w:rsidRDefault="0031414B" w:rsidP="00E97D85">
            <w:pPr>
              <w:jc w:val="center"/>
              <w:rPr>
                <w:bCs/>
                <w:color w:val="000000"/>
                <w:sz w:val="20"/>
                <w:szCs w:val="20"/>
              </w:rPr>
            </w:pPr>
            <w:r w:rsidRPr="00E97D85">
              <w:rPr>
                <w:bCs/>
                <w:color w:val="000000"/>
                <w:sz w:val="20"/>
                <w:szCs w:val="20"/>
              </w:rPr>
              <w:t>3,2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02EDE8F" w14:textId="77777777" w:rsidR="0031414B" w:rsidRPr="00E97D85" w:rsidRDefault="0031414B" w:rsidP="00E97D85">
            <w:pPr>
              <w:jc w:val="center"/>
              <w:rPr>
                <w:bCs/>
                <w:color w:val="000000"/>
                <w:sz w:val="20"/>
                <w:szCs w:val="20"/>
              </w:rPr>
            </w:pPr>
            <w:r w:rsidRPr="00E97D85">
              <w:rPr>
                <w:bCs/>
                <w:color w:val="000000"/>
                <w:sz w:val="20"/>
                <w:szCs w:val="20"/>
              </w:rPr>
              <w:t>3,2</w:t>
            </w:r>
          </w:p>
        </w:tc>
      </w:tr>
      <w:tr w:rsidR="0031414B" w:rsidRPr="00E97D85" w14:paraId="3DF2E684"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35C6862" w14:textId="4CE9CAF8" w:rsidR="0031414B" w:rsidRPr="00E97D85" w:rsidRDefault="0031414B" w:rsidP="00E97D85">
            <w:pPr>
              <w:widowControl w:val="0"/>
              <w:ind w:left="154"/>
              <w:rPr>
                <w:sz w:val="20"/>
                <w:szCs w:val="20"/>
              </w:rPr>
            </w:pPr>
            <w:r w:rsidRPr="00E97D85">
              <w:rPr>
                <w:sz w:val="20"/>
                <w:szCs w:val="20"/>
              </w:rPr>
              <w:t>Собственные и хозяйственные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1D5BB4" w14:textId="401C760B"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53FC01" w14:textId="2C90B45F" w:rsidR="0031414B" w:rsidRPr="00E97D85" w:rsidRDefault="0031414B" w:rsidP="00E97D85">
            <w:pPr>
              <w:jc w:val="center"/>
              <w:rPr>
                <w:bCs/>
                <w:color w:val="000000"/>
                <w:sz w:val="20"/>
                <w:szCs w:val="20"/>
              </w:rPr>
            </w:pPr>
            <w:r w:rsidRPr="00E97D85">
              <w:rPr>
                <w:color w:val="000000"/>
                <w:sz w:val="20"/>
                <w:szCs w:val="20"/>
              </w:rPr>
              <w:t>0,051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F796B2" w14:textId="53139B8F" w:rsidR="0031414B" w:rsidRPr="00E97D85" w:rsidRDefault="0031414B" w:rsidP="00E97D85">
            <w:pPr>
              <w:jc w:val="center"/>
              <w:rPr>
                <w:bCs/>
                <w:color w:val="000000"/>
                <w:sz w:val="20"/>
                <w:szCs w:val="20"/>
              </w:rPr>
            </w:pPr>
            <w:r w:rsidRPr="00E97D85">
              <w:rPr>
                <w:color w:val="000000"/>
                <w:sz w:val="20"/>
                <w:szCs w:val="20"/>
              </w:rPr>
              <w:t>0,051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5CE676" w14:textId="372744CF" w:rsidR="0031414B" w:rsidRPr="00E97D85" w:rsidRDefault="0031414B" w:rsidP="00E97D85">
            <w:pPr>
              <w:jc w:val="center"/>
              <w:rPr>
                <w:bCs/>
                <w:color w:val="000000"/>
                <w:sz w:val="20"/>
                <w:szCs w:val="20"/>
              </w:rPr>
            </w:pPr>
            <w:r w:rsidRPr="00E97D85">
              <w:rPr>
                <w:color w:val="000000"/>
                <w:sz w:val="20"/>
                <w:szCs w:val="20"/>
              </w:rPr>
              <w:t>0,051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01EE65" w14:textId="78878194" w:rsidR="0031414B" w:rsidRPr="00E97D85" w:rsidRDefault="0031414B" w:rsidP="00E97D85">
            <w:pPr>
              <w:jc w:val="center"/>
              <w:rPr>
                <w:bCs/>
                <w:color w:val="000000"/>
                <w:sz w:val="20"/>
                <w:szCs w:val="20"/>
              </w:rPr>
            </w:pPr>
            <w:r w:rsidRPr="00E97D85">
              <w:rPr>
                <w:color w:val="000000"/>
                <w:sz w:val="20"/>
                <w:szCs w:val="20"/>
              </w:rPr>
              <w:t>0,051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237500" w14:textId="28817748" w:rsidR="0031414B" w:rsidRPr="00E97D85" w:rsidRDefault="0031414B" w:rsidP="00E97D85">
            <w:pPr>
              <w:jc w:val="center"/>
              <w:rPr>
                <w:bCs/>
                <w:color w:val="000000"/>
                <w:sz w:val="20"/>
                <w:szCs w:val="20"/>
              </w:rPr>
            </w:pPr>
            <w:r w:rsidRPr="00E97D85">
              <w:rPr>
                <w:color w:val="000000"/>
                <w:sz w:val="20"/>
                <w:szCs w:val="20"/>
              </w:rPr>
              <w:t>0,051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4C78D0" w14:textId="09C9DF00" w:rsidR="0031414B" w:rsidRPr="00E97D85" w:rsidRDefault="0031414B" w:rsidP="00E97D85">
            <w:pPr>
              <w:jc w:val="center"/>
              <w:rPr>
                <w:bCs/>
                <w:color w:val="000000"/>
                <w:sz w:val="20"/>
                <w:szCs w:val="20"/>
              </w:rPr>
            </w:pPr>
            <w:r w:rsidRPr="00E97D85">
              <w:rPr>
                <w:color w:val="000000"/>
                <w:sz w:val="20"/>
                <w:szCs w:val="20"/>
              </w:rPr>
              <w:t>0,051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C3880B" w14:textId="207CAE50" w:rsidR="0031414B" w:rsidRPr="00E97D85" w:rsidRDefault="0031414B" w:rsidP="00E97D85">
            <w:pPr>
              <w:jc w:val="center"/>
              <w:rPr>
                <w:bCs/>
                <w:color w:val="000000"/>
                <w:sz w:val="20"/>
                <w:szCs w:val="20"/>
              </w:rPr>
            </w:pPr>
            <w:r w:rsidRPr="00E97D85">
              <w:rPr>
                <w:color w:val="000000"/>
                <w:sz w:val="20"/>
                <w:szCs w:val="20"/>
              </w:rPr>
              <w:t>0,051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470EF3" w14:textId="6A37E616" w:rsidR="0031414B" w:rsidRPr="00E97D85" w:rsidRDefault="0031414B" w:rsidP="00E97D85">
            <w:pPr>
              <w:jc w:val="center"/>
              <w:rPr>
                <w:bCs/>
                <w:color w:val="000000"/>
                <w:sz w:val="20"/>
                <w:szCs w:val="20"/>
              </w:rPr>
            </w:pPr>
            <w:r w:rsidRPr="00E97D85">
              <w:rPr>
                <w:color w:val="000000"/>
                <w:sz w:val="20"/>
                <w:szCs w:val="20"/>
              </w:rPr>
              <w:t>0,051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154AFC" w14:textId="02E728F8" w:rsidR="0031414B" w:rsidRPr="00E97D85" w:rsidRDefault="0031414B" w:rsidP="00E97D85">
            <w:pPr>
              <w:jc w:val="center"/>
              <w:rPr>
                <w:bCs/>
                <w:color w:val="000000"/>
                <w:sz w:val="20"/>
                <w:szCs w:val="20"/>
              </w:rPr>
            </w:pPr>
            <w:r w:rsidRPr="00E97D85">
              <w:rPr>
                <w:color w:val="000000"/>
                <w:sz w:val="20"/>
                <w:szCs w:val="20"/>
              </w:rPr>
              <w:t>0,051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4EA5CB1" w14:textId="791B6A83" w:rsidR="0031414B" w:rsidRPr="00E97D85" w:rsidRDefault="0031414B" w:rsidP="00E97D85">
            <w:pPr>
              <w:jc w:val="center"/>
              <w:rPr>
                <w:bCs/>
                <w:color w:val="000000"/>
                <w:sz w:val="20"/>
                <w:szCs w:val="20"/>
              </w:rPr>
            </w:pPr>
            <w:r w:rsidRPr="00E97D85">
              <w:rPr>
                <w:color w:val="000000"/>
                <w:sz w:val="20"/>
                <w:szCs w:val="20"/>
              </w:rPr>
              <w:t>0,051</w:t>
            </w:r>
          </w:p>
        </w:tc>
      </w:tr>
      <w:tr w:rsidR="0031414B" w:rsidRPr="00E97D85" w14:paraId="5BA5CDB1"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87710A5" w14:textId="1EE957B1" w:rsidR="0031414B" w:rsidRPr="00E97D85" w:rsidRDefault="0031414B" w:rsidP="00E97D85">
            <w:pPr>
              <w:widowControl w:val="0"/>
              <w:ind w:left="154"/>
              <w:rPr>
                <w:sz w:val="20"/>
                <w:szCs w:val="20"/>
              </w:rPr>
            </w:pPr>
            <w:r w:rsidRPr="00E97D85">
              <w:rPr>
                <w:sz w:val="20"/>
                <w:szCs w:val="20"/>
              </w:rPr>
              <w:t>Тепловая мощность "нетто"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C6461C" w14:textId="78D5F704"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7C748C" w14:textId="46645DBA" w:rsidR="0031414B" w:rsidRPr="00E97D85" w:rsidRDefault="0031414B" w:rsidP="00E97D85">
            <w:pPr>
              <w:jc w:val="center"/>
              <w:rPr>
                <w:bCs/>
                <w:color w:val="000000"/>
                <w:sz w:val="20"/>
                <w:szCs w:val="20"/>
              </w:rPr>
            </w:pPr>
            <w:r w:rsidRPr="00E97D85">
              <w:rPr>
                <w:color w:val="000000"/>
                <w:sz w:val="20"/>
                <w:szCs w:val="20"/>
              </w:rPr>
              <w:t>3,149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8FC034" w14:textId="3243AB65" w:rsidR="0031414B" w:rsidRPr="00E97D85" w:rsidRDefault="0031414B" w:rsidP="00E97D85">
            <w:pPr>
              <w:jc w:val="center"/>
              <w:rPr>
                <w:bCs/>
                <w:color w:val="000000"/>
                <w:sz w:val="20"/>
                <w:szCs w:val="20"/>
              </w:rPr>
            </w:pPr>
            <w:r w:rsidRPr="00E97D85">
              <w:rPr>
                <w:color w:val="000000"/>
                <w:sz w:val="20"/>
                <w:szCs w:val="20"/>
              </w:rPr>
              <w:t>3,149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CD5E37" w14:textId="0182F671" w:rsidR="0031414B" w:rsidRPr="00E97D85" w:rsidRDefault="0031414B" w:rsidP="00E97D85">
            <w:pPr>
              <w:jc w:val="center"/>
              <w:rPr>
                <w:bCs/>
                <w:color w:val="000000"/>
                <w:sz w:val="20"/>
                <w:szCs w:val="20"/>
              </w:rPr>
            </w:pPr>
            <w:r w:rsidRPr="00E97D85">
              <w:rPr>
                <w:color w:val="000000"/>
                <w:sz w:val="20"/>
                <w:szCs w:val="20"/>
              </w:rPr>
              <w:t>3,149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A416DB" w14:textId="18350147" w:rsidR="0031414B" w:rsidRPr="00E97D85" w:rsidRDefault="0031414B" w:rsidP="00E97D85">
            <w:pPr>
              <w:jc w:val="center"/>
              <w:rPr>
                <w:bCs/>
                <w:color w:val="000000"/>
                <w:sz w:val="20"/>
                <w:szCs w:val="20"/>
              </w:rPr>
            </w:pPr>
            <w:r w:rsidRPr="00E97D85">
              <w:rPr>
                <w:color w:val="000000"/>
                <w:sz w:val="20"/>
                <w:szCs w:val="20"/>
              </w:rPr>
              <w:t>3,149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0DB636" w14:textId="7D82CE94" w:rsidR="0031414B" w:rsidRPr="00E97D85" w:rsidRDefault="0031414B" w:rsidP="00E97D85">
            <w:pPr>
              <w:jc w:val="center"/>
              <w:rPr>
                <w:bCs/>
                <w:color w:val="000000"/>
                <w:sz w:val="20"/>
                <w:szCs w:val="20"/>
              </w:rPr>
            </w:pPr>
            <w:r w:rsidRPr="00E97D85">
              <w:rPr>
                <w:color w:val="000000"/>
                <w:sz w:val="20"/>
                <w:szCs w:val="20"/>
              </w:rPr>
              <w:t>3,149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14099E" w14:textId="1E3BF5E2" w:rsidR="0031414B" w:rsidRPr="00E97D85" w:rsidRDefault="0031414B" w:rsidP="00E97D85">
            <w:pPr>
              <w:jc w:val="center"/>
              <w:rPr>
                <w:bCs/>
                <w:color w:val="000000"/>
                <w:sz w:val="20"/>
                <w:szCs w:val="20"/>
              </w:rPr>
            </w:pPr>
            <w:r w:rsidRPr="00E97D85">
              <w:rPr>
                <w:color w:val="000000"/>
                <w:sz w:val="20"/>
                <w:szCs w:val="20"/>
              </w:rPr>
              <w:t>3,149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C19743" w14:textId="7D54AB26" w:rsidR="0031414B" w:rsidRPr="00E97D85" w:rsidRDefault="0031414B" w:rsidP="00E97D85">
            <w:pPr>
              <w:jc w:val="center"/>
              <w:rPr>
                <w:bCs/>
                <w:color w:val="000000"/>
                <w:sz w:val="20"/>
                <w:szCs w:val="20"/>
              </w:rPr>
            </w:pPr>
            <w:r w:rsidRPr="00E97D85">
              <w:rPr>
                <w:color w:val="000000"/>
                <w:sz w:val="20"/>
                <w:szCs w:val="20"/>
              </w:rPr>
              <w:t>3,149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D4CD44" w14:textId="3436DF05" w:rsidR="0031414B" w:rsidRPr="00E97D85" w:rsidRDefault="0031414B" w:rsidP="00E97D85">
            <w:pPr>
              <w:jc w:val="center"/>
              <w:rPr>
                <w:bCs/>
                <w:color w:val="000000"/>
                <w:sz w:val="20"/>
                <w:szCs w:val="20"/>
              </w:rPr>
            </w:pPr>
            <w:r w:rsidRPr="00E97D85">
              <w:rPr>
                <w:color w:val="000000"/>
                <w:sz w:val="20"/>
                <w:szCs w:val="20"/>
              </w:rPr>
              <w:t>3,149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D38111" w14:textId="2BD21B2E" w:rsidR="0031414B" w:rsidRPr="00E97D85" w:rsidRDefault="0031414B" w:rsidP="00E97D85">
            <w:pPr>
              <w:jc w:val="center"/>
              <w:rPr>
                <w:bCs/>
                <w:color w:val="000000"/>
                <w:sz w:val="20"/>
                <w:szCs w:val="20"/>
              </w:rPr>
            </w:pPr>
            <w:r w:rsidRPr="00E97D85">
              <w:rPr>
                <w:color w:val="000000"/>
                <w:sz w:val="20"/>
                <w:szCs w:val="20"/>
              </w:rPr>
              <w:t>3,149</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C0B616F" w14:textId="36697A38" w:rsidR="0031414B" w:rsidRPr="00E97D85" w:rsidRDefault="0031414B" w:rsidP="00E97D85">
            <w:pPr>
              <w:jc w:val="center"/>
              <w:rPr>
                <w:bCs/>
                <w:color w:val="000000"/>
                <w:sz w:val="20"/>
                <w:szCs w:val="20"/>
              </w:rPr>
            </w:pPr>
            <w:r w:rsidRPr="00E97D85">
              <w:rPr>
                <w:color w:val="000000"/>
                <w:sz w:val="20"/>
                <w:szCs w:val="20"/>
              </w:rPr>
              <w:t>3,149</w:t>
            </w:r>
          </w:p>
        </w:tc>
      </w:tr>
      <w:tr w:rsidR="0031414B" w:rsidRPr="00E97D85" w14:paraId="6122F595"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72FBCDF" w14:textId="3F7E2CD7" w:rsidR="0031414B" w:rsidRPr="00E97D85" w:rsidRDefault="0031414B"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6DAF6B" w14:textId="77777777"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EF982D" w14:textId="77777777" w:rsidR="0031414B" w:rsidRPr="00E97D85" w:rsidRDefault="0031414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ADDD60" w14:textId="77777777" w:rsidR="0031414B" w:rsidRPr="00E97D85" w:rsidRDefault="0031414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127C6D" w14:textId="77777777" w:rsidR="0031414B" w:rsidRPr="00E97D85" w:rsidRDefault="0031414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3C1F31" w14:textId="77777777" w:rsidR="0031414B" w:rsidRPr="00E97D85" w:rsidRDefault="0031414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855A1E" w14:textId="77777777" w:rsidR="0031414B" w:rsidRPr="00E97D85" w:rsidRDefault="0031414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DEF708" w14:textId="77777777" w:rsidR="0031414B" w:rsidRPr="00E97D85" w:rsidRDefault="0031414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B7C858" w14:textId="77777777" w:rsidR="0031414B" w:rsidRPr="00E97D85" w:rsidRDefault="0031414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8DBB06" w14:textId="77777777" w:rsidR="0031414B" w:rsidRPr="00E97D85" w:rsidRDefault="0031414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4CB3F6" w14:textId="77777777" w:rsidR="0031414B" w:rsidRPr="00E97D85" w:rsidRDefault="0031414B" w:rsidP="00E97D85">
            <w:pPr>
              <w:jc w:val="center"/>
              <w:rPr>
                <w:bCs/>
                <w:color w:val="000000"/>
                <w:sz w:val="20"/>
                <w:szCs w:val="20"/>
              </w:rPr>
            </w:pPr>
            <w:r w:rsidRPr="00E97D85">
              <w:rPr>
                <w:bCs/>
                <w:color w:val="000000"/>
                <w:sz w:val="20"/>
                <w:szCs w:val="20"/>
              </w:rPr>
              <w:t>1,7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7A0DBF4" w14:textId="77777777" w:rsidR="0031414B" w:rsidRPr="00E97D85" w:rsidRDefault="0031414B" w:rsidP="00E97D85">
            <w:pPr>
              <w:jc w:val="center"/>
              <w:rPr>
                <w:bCs/>
                <w:color w:val="000000"/>
                <w:sz w:val="20"/>
                <w:szCs w:val="20"/>
              </w:rPr>
            </w:pPr>
            <w:r w:rsidRPr="00E97D85">
              <w:rPr>
                <w:bCs/>
                <w:color w:val="000000"/>
                <w:sz w:val="20"/>
                <w:szCs w:val="20"/>
              </w:rPr>
              <w:t>1,7</w:t>
            </w:r>
          </w:p>
        </w:tc>
      </w:tr>
      <w:tr w:rsidR="0031414B" w:rsidRPr="00E97D85" w14:paraId="4D396038"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87CAE95" w14:textId="71915054"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426F0E" w14:textId="6EC3A0DF"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AB5F9F" w14:textId="61FF7CAD"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805A69" w14:textId="215EE7D2"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194D87" w14:textId="50F01724"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C016A6" w14:textId="25B48E3B"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31B9A5" w14:textId="1AC13238"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ABB288" w14:textId="00B05E72"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ECB8BD" w14:textId="0923F590"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780060" w14:textId="439046FE"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B366C0" w14:textId="11004DAA" w:rsidR="0031414B" w:rsidRPr="00E97D85" w:rsidRDefault="0031414B" w:rsidP="00E97D85">
            <w:pPr>
              <w:jc w:val="center"/>
              <w:rPr>
                <w:bCs/>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879A199" w14:textId="53B02449" w:rsidR="0031414B" w:rsidRPr="00E97D85" w:rsidRDefault="0031414B" w:rsidP="00E97D85">
            <w:pPr>
              <w:jc w:val="center"/>
              <w:rPr>
                <w:bCs/>
                <w:color w:val="000000"/>
                <w:sz w:val="20"/>
                <w:szCs w:val="20"/>
              </w:rPr>
            </w:pPr>
            <w:r w:rsidRPr="00E97D85">
              <w:rPr>
                <w:color w:val="000000"/>
                <w:sz w:val="20"/>
                <w:szCs w:val="20"/>
              </w:rPr>
              <w:t>0</w:t>
            </w:r>
          </w:p>
        </w:tc>
      </w:tr>
      <w:tr w:rsidR="0031414B" w:rsidRPr="00E97D85" w14:paraId="442B9622"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D2D24EE" w14:textId="276CE0D5"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EE771C" w14:textId="16FA1CD4"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5C2CEF" w14:textId="1430B581"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34BCC5" w14:textId="2BAFCA17"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3A9347" w14:textId="11E89EFD"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30F019" w14:textId="24280017"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77B8BD" w14:textId="2D984454"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F6F356" w14:textId="4582196A"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E231CA" w14:textId="2B15DB9D"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9CDC7E" w14:textId="0096E34A" w:rsidR="0031414B" w:rsidRPr="00E97D85" w:rsidRDefault="0031414B" w:rsidP="00E97D85">
            <w:pPr>
              <w:jc w:val="center"/>
              <w:rPr>
                <w:bCs/>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C3738B" w14:textId="379A4BC6" w:rsidR="0031414B" w:rsidRPr="00E97D85" w:rsidRDefault="0031414B" w:rsidP="00E97D85">
            <w:pPr>
              <w:jc w:val="center"/>
              <w:rPr>
                <w:bCs/>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9343D96" w14:textId="3559C61F" w:rsidR="0031414B" w:rsidRPr="00E97D85" w:rsidRDefault="0031414B" w:rsidP="00E97D85">
            <w:pPr>
              <w:jc w:val="center"/>
              <w:rPr>
                <w:bCs/>
                <w:color w:val="000000"/>
                <w:sz w:val="20"/>
                <w:szCs w:val="20"/>
              </w:rPr>
            </w:pPr>
            <w:r w:rsidRPr="00E97D85">
              <w:rPr>
                <w:color w:val="000000"/>
                <w:sz w:val="20"/>
                <w:szCs w:val="20"/>
              </w:rPr>
              <w:t>0</w:t>
            </w:r>
          </w:p>
        </w:tc>
      </w:tr>
      <w:tr w:rsidR="0031414B" w:rsidRPr="00E97D85" w14:paraId="30616827"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2095A32" w14:textId="3A9E7309" w:rsidR="0031414B" w:rsidRPr="00E97D85" w:rsidRDefault="0031414B" w:rsidP="00E97D85">
            <w:pPr>
              <w:widowControl w:val="0"/>
              <w:ind w:left="154"/>
              <w:rPr>
                <w:sz w:val="20"/>
                <w:szCs w:val="20"/>
              </w:rPr>
            </w:pPr>
            <w:r w:rsidRPr="00E97D85">
              <w:rPr>
                <w:sz w:val="20"/>
                <w:szCs w:val="20"/>
              </w:rPr>
              <w:t>Удельный расход электрической энергии на собственные нужды за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AFF769" w14:textId="77777777" w:rsidR="0031414B" w:rsidRPr="00E97D85" w:rsidRDefault="0031414B" w:rsidP="00E97D85">
            <w:pPr>
              <w:widowControl w:val="0"/>
              <w:jc w:val="center"/>
              <w:rPr>
                <w:sz w:val="20"/>
                <w:szCs w:val="20"/>
              </w:rPr>
            </w:pPr>
            <w:r w:rsidRPr="00E97D85">
              <w:rPr>
                <w:sz w:val="20"/>
                <w:szCs w:val="20"/>
              </w:rPr>
              <w:t>кВт*ч</w:t>
            </w:r>
          </w:p>
          <w:p w14:paraId="3BD5D04F" w14:textId="58B35A80" w:rsidR="0031414B" w:rsidRPr="00E97D85" w:rsidRDefault="0031414B" w:rsidP="00E97D85">
            <w:pPr>
              <w:widowControl w:val="0"/>
              <w:jc w:val="center"/>
              <w:rPr>
                <w:sz w:val="20"/>
                <w:szCs w:val="20"/>
              </w:rPr>
            </w:pPr>
            <w:r w:rsidRPr="00E97D85">
              <w:rPr>
                <w:sz w:val="20"/>
                <w:szCs w:val="20"/>
              </w:rPr>
              <w:t>/Гкал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A53D9F" w14:textId="73CA6708" w:rsidR="0031414B" w:rsidRPr="00E97D85" w:rsidRDefault="0031414B" w:rsidP="00E97D85">
            <w:pPr>
              <w:jc w:val="center"/>
              <w:rPr>
                <w:color w:val="000000"/>
                <w:sz w:val="20"/>
                <w:szCs w:val="20"/>
              </w:rPr>
            </w:pPr>
            <w:r w:rsidRPr="00E97D85">
              <w:rPr>
                <w:color w:val="000000"/>
                <w:sz w:val="20"/>
                <w:szCs w:val="20"/>
              </w:rPr>
              <w:t>27,01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39BBDA" w14:textId="0BCD3C55" w:rsidR="0031414B" w:rsidRPr="00E97D85" w:rsidRDefault="0031414B" w:rsidP="00E97D85">
            <w:pPr>
              <w:jc w:val="center"/>
              <w:rPr>
                <w:color w:val="000000"/>
                <w:sz w:val="20"/>
                <w:szCs w:val="20"/>
              </w:rPr>
            </w:pPr>
            <w:r w:rsidRPr="00E97D85">
              <w:rPr>
                <w:color w:val="000000"/>
                <w:sz w:val="20"/>
                <w:szCs w:val="20"/>
              </w:rPr>
              <w:t>27,01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E871CA" w14:textId="3241781A" w:rsidR="0031414B" w:rsidRPr="00E97D85" w:rsidRDefault="0031414B" w:rsidP="00E97D85">
            <w:pPr>
              <w:jc w:val="center"/>
              <w:rPr>
                <w:color w:val="000000"/>
                <w:sz w:val="20"/>
                <w:szCs w:val="20"/>
              </w:rPr>
            </w:pPr>
            <w:r w:rsidRPr="00E97D85">
              <w:rPr>
                <w:color w:val="000000"/>
                <w:sz w:val="20"/>
                <w:szCs w:val="20"/>
              </w:rPr>
              <w:t>27,01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6212D2" w14:textId="14A94574" w:rsidR="0031414B" w:rsidRPr="00E97D85" w:rsidRDefault="0031414B" w:rsidP="00E97D85">
            <w:pPr>
              <w:jc w:val="center"/>
              <w:rPr>
                <w:color w:val="000000"/>
                <w:sz w:val="20"/>
                <w:szCs w:val="20"/>
              </w:rPr>
            </w:pPr>
            <w:r w:rsidRPr="00E97D85">
              <w:rPr>
                <w:color w:val="000000"/>
                <w:sz w:val="20"/>
                <w:szCs w:val="20"/>
              </w:rPr>
              <w:t>27,01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78E439" w14:textId="08ED2141" w:rsidR="0031414B" w:rsidRPr="00E97D85" w:rsidRDefault="0031414B" w:rsidP="00E97D85">
            <w:pPr>
              <w:jc w:val="center"/>
              <w:rPr>
                <w:color w:val="000000"/>
                <w:sz w:val="20"/>
                <w:szCs w:val="20"/>
              </w:rPr>
            </w:pPr>
            <w:r w:rsidRPr="00E97D85">
              <w:rPr>
                <w:color w:val="000000"/>
                <w:sz w:val="20"/>
                <w:szCs w:val="20"/>
              </w:rPr>
              <w:t>27,01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D821B2" w14:textId="0C218159" w:rsidR="0031414B" w:rsidRPr="00E97D85" w:rsidRDefault="0031414B" w:rsidP="00E97D85">
            <w:pPr>
              <w:jc w:val="center"/>
              <w:rPr>
                <w:color w:val="000000"/>
                <w:sz w:val="20"/>
                <w:szCs w:val="20"/>
              </w:rPr>
            </w:pPr>
            <w:r w:rsidRPr="00E97D85">
              <w:rPr>
                <w:color w:val="000000"/>
                <w:sz w:val="20"/>
                <w:szCs w:val="20"/>
              </w:rPr>
              <w:t>27,01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916BFB" w14:textId="7C6BF8CA" w:rsidR="0031414B" w:rsidRPr="00E97D85" w:rsidRDefault="0031414B" w:rsidP="00E97D85">
            <w:pPr>
              <w:jc w:val="center"/>
              <w:rPr>
                <w:color w:val="000000"/>
                <w:sz w:val="20"/>
                <w:szCs w:val="20"/>
              </w:rPr>
            </w:pPr>
            <w:r w:rsidRPr="00E97D85">
              <w:rPr>
                <w:color w:val="000000"/>
                <w:sz w:val="20"/>
                <w:szCs w:val="20"/>
              </w:rPr>
              <w:t>27,01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E82625" w14:textId="553445D5" w:rsidR="0031414B" w:rsidRPr="00E97D85" w:rsidRDefault="0031414B" w:rsidP="00E97D85">
            <w:pPr>
              <w:jc w:val="center"/>
              <w:rPr>
                <w:color w:val="000000"/>
                <w:sz w:val="20"/>
                <w:szCs w:val="20"/>
              </w:rPr>
            </w:pPr>
            <w:r w:rsidRPr="00E97D85">
              <w:rPr>
                <w:color w:val="000000"/>
                <w:sz w:val="20"/>
                <w:szCs w:val="20"/>
              </w:rPr>
              <w:t>27,01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0C287E" w14:textId="628A2D40" w:rsidR="0031414B" w:rsidRPr="00E97D85" w:rsidRDefault="0031414B" w:rsidP="00E97D85">
            <w:pPr>
              <w:jc w:val="center"/>
              <w:rPr>
                <w:color w:val="000000"/>
                <w:sz w:val="20"/>
                <w:szCs w:val="20"/>
              </w:rPr>
            </w:pPr>
            <w:r w:rsidRPr="00E97D85">
              <w:rPr>
                <w:color w:val="000000"/>
                <w:sz w:val="20"/>
                <w:szCs w:val="20"/>
              </w:rPr>
              <w:t>27,01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97A3574" w14:textId="69F6CC1C" w:rsidR="0031414B" w:rsidRPr="00E97D85" w:rsidRDefault="0031414B" w:rsidP="00E97D85">
            <w:pPr>
              <w:jc w:val="center"/>
              <w:rPr>
                <w:color w:val="000000"/>
                <w:sz w:val="20"/>
                <w:szCs w:val="20"/>
              </w:rPr>
            </w:pPr>
            <w:r w:rsidRPr="00E97D85">
              <w:rPr>
                <w:color w:val="000000"/>
                <w:sz w:val="20"/>
                <w:szCs w:val="20"/>
              </w:rPr>
              <w:t>27,01</w:t>
            </w:r>
          </w:p>
        </w:tc>
      </w:tr>
      <w:tr w:rsidR="0031414B" w:rsidRPr="00E97D85" w14:paraId="1E25F2B1"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3E55ECF" w14:textId="73A3B4CB" w:rsidR="0031414B" w:rsidRPr="00E97D85" w:rsidRDefault="0031414B" w:rsidP="00E97D85">
            <w:pPr>
              <w:widowControl w:val="0"/>
              <w:ind w:left="154"/>
              <w:rPr>
                <w:sz w:val="20"/>
                <w:szCs w:val="20"/>
              </w:rPr>
            </w:pPr>
            <w:r w:rsidRPr="00E97D85">
              <w:rPr>
                <w:sz w:val="20"/>
                <w:szCs w:val="20"/>
              </w:rPr>
              <w:t>Удельный расход топлива на выработку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72FF58" w14:textId="6A5BB6D8" w:rsidR="0031414B" w:rsidRPr="00E97D85" w:rsidRDefault="0031414B" w:rsidP="00E97D85">
            <w:pPr>
              <w:widowControl w:val="0"/>
              <w:jc w:val="center"/>
              <w:rPr>
                <w:sz w:val="20"/>
                <w:szCs w:val="20"/>
              </w:rPr>
            </w:pPr>
            <w:r w:rsidRPr="00E97D85">
              <w:rPr>
                <w:sz w:val="20"/>
                <w:szCs w:val="20"/>
              </w:rPr>
              <w:t>кг. у.т/Гкал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BAAC23" w14:textId="0FDCF1A8" w:rsidR="0031414B" w:rsidRPr="00E97D85" w:rsidRDefault="0031414B" w:rsidP="00E97D85">
            <w:pPr>
              <w:jc w:val="center"/>
              <w:rPr>
                <w:color w:val="000000"/>
                <w:sz w:val="20"/>
                <w:szCs w:val="20"/>
              </w:rPr>
            </w:pPr>
            <w:r w:rsidRPr="00E97D85">
              <w:rPr>
                <w:color w:val="000000"/>
                <w:sz w:val="20"/>
                <w:szCs w:val="20"/>
              </w:rPr>
              <w:t>162,4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6A7409" w14:textId="5B903622" w:rsidR="0031414B" w:rsidRPr="00E97D85" w:rsidRDefault="0031414B" w:rsidP="00E97D85">
            <w:pPr>
              <w:jc w:val="center"/>
              <w:rPr>
                <w:color w:val="000000"/>
                <w:sz w:val="20"/>
                <w:szCs w:val="20"/>
              </w:rPr>
            </w:pPr>
            <w:r w:rsidRPr="00E97D85">
              <w:rPr>
                <w:color w:val="000000"/>
                <w:sz w:val="20"/>
                <w:szCs w:val="20"/>
              </w:rPr>
              <w:t>162,4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F25562" w14:textId="3CDA3BF9" w:rsidR="0031414B" w:rsidRPr="00E97D85" w:rsidRDefault="0031414B" w:rsidP="00E97D85">
            <w:pPr>
              <w:jc w:val="center"/>
              <w:rPr>
                <w:color w:val="000000"/>
                <w:sz w:val="20"/>
                <w:szCs w:val="20"/>
              </w:rPr>
            </w:pPr>
            <w:r w:rsidRPr="00E97D85">
              <w:rPr>
                <w:color w:val="000000"/>
                <w:sz w:val="20"/>
                <w:szCs w:val="20"/>
              </w:rPr>
              <w:t>162,4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C281D1" w14:textId="1B3B8837" w:rsidR="0031414B" w:rsidRPr="00E97D85" w:rsidRDefault="0031414B" w:rsidP="00E97D85">
            <w:pPr>
              <w:jc w:val="center"/>
              <w:rPr>
                <w:color w:val="000000"/>
                <w:sz w:val="20"/>
                <w:szCs w:val="20"/>
              </w:rPr>
            </w:pPr>
            <w:r w:rsidRPr="00E97D85">
              <w:rPr>
                <w:color w:val="000000"/>
                <w:sz w:val="20"/>
                <w:szCs w:val="20"/>
              </w:rPr>
              <w:t>162,4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FB1A60" w14:textId="5167DE29" w:rsidR="0031414B" w:rsidRPr="00E97D85" w:rsidRDefault="0031414B" w:rsidP="00E97D85">
            <w:pPr>
              <w:jc w:val="center"/>
              <w:rPr>
                <w:color w:val="000000"/>
                <w:sz w:val="20"/>
                <w:szCs w:val="20"/>
              </w:rPr>
            </w:pPr>
            <w:r w:rsidRPr="00E97D85">
              <w:rPr>
                <w:color w:val="000000"/>
                <w:sz w:val="20"/>
                <w:szCs w:val="20"/>
              </w:rPr>
              <w:t>162,4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2F9A7D" w14:textId="18C2A64F" w:rsidR="0031414B" w:rsidRPr="00E97D85" w:rsidRDefault="0031414B" w:rsidP="00E97D85">
            <w:pPr>
              <w:jc w:val="center"/>
              <w:rPr>
                <w:color w:val="000000"/>
                <w:sz w:val="20"/>
                <w:szCs w:val="20"/>
              </w:rPr>
            </w:pPr>
            <w:r w:rsidRPr="00E97D85">
              <w:rPr>
                <w:color w:val="000000"/>
                <w:sz w:val="20"/>
                <w:szCs w:val="20"/>
              </w:rPr>
              <w:t>162,4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465712" w14:textId="7E72EF40" w:rsidR="0031414B" w:rsidRPr="00E97D85" w:rsidRDefault="0031414B" w:rsidP="00E97D85">
            <w:pPr>
              <w:jc w:val="center"/>
              <w:rPr>
                <w:color w:val="000000"/>
                <w:sz w:val="20"/>
                <w:szCs w:val="20"/>
              </w:rPr>
            </w:pPr>
            <w:r w:rsidRPr="00E97D85">
              <w:rPr>
                <w:color w:val="000000"/>
                <w:sz w:val="20"/>
                <w:szCs w:val="20"/>
              </w:rPr>
              <w:t>162,4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872714" w14:textId="1A516031" w:rsidR="0031414B" w:rsidRPr="00E97D85" w:rsidRDefault="0031414B" w:rsidP="00E97D85">
            <w:pPr>
              <w:jc w:val="center"/>
              <w:rPr>
                <w:color w:val="000000"/>
                <w:sz w:val="20"/>
                <w:szCs w:val="20"/>
              </w:rPr>
            </w:pPr>
            <w:r w:rsidRPr="00E97D85">
              <w:rPr>
                <w:color w:val="000000"/>
                <w:sz w:val="20"/>
                <w:szCs w:val="20"/>
              </w:rPr>
              <w:t>162,4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F314D1" w14:textId="3C014289" w:rsidR="0031414B" w:rsidRPr="00E97D85" w:rsidRDefault="0031414B" w:rsidP="00E97D85">
            <w:pPr>
              <w:jc w:val="center"/>
              <w:rPr>
                <w:color w:val="000000"/>
                <w:sz w:val="20"/>
                <w:szCs w:val="20"/>
              </w:rPr>
            </w:pPr>
            <w:r w:rsidRPr="00E97D85">
              <w:rPr>
                <w:color w:val="000000"/>
                <w:sz w:val="20"/>
                <w:szCs w:val="20"/>
              </w:rPr>
              <w:t>162,4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57254A4" w14:textId="17625EFC" w:rsidR="0031414B" w:rsidRPr="00E97D85" w:rsidRDefault="0031414B" w:rsidP="00E97D85">
            <w:pPr>
              <w:jc w:val="center"/>
              <w:rPr>
                <w:color w:val="000000"/>
                <w:sz w:val="20"/>
                <w:szCs w:val="20"/>
              </w:rPr>
            </w:pPr>
            <w:r w:rsidRPr="00E97D85">
              <w:rPr>
                <w:color w:val="000000"/>
                <w:sz w:val="20"/>
                <w:szCs w:val="20"/>
              </w:rPr>
              <w:t>162,4</w:t>
            </w:r>
          </w:p>
        </w:tc>
      </w:tr>
      <w:tr w:rsidR="0031414B" w:rsidRPr="00E97D85" w14:paraId="0FF1BB23" w14:textId="77777777" w:rsidTr="00895F48">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5343C15" w14:textId="77777777" w:rsidR="0031414B" w:rsidRPr="00E97D85" w:rsidRDefault="0031414B" w:rsidP="00E97D85">
            <w:pPr>
              <w:jc w:val="center"/>
              <w:rPr>
                <w:b/>
                <w:bCs/>
                <w:color w:val="000000"/>
                <w:sz w:val="20"/>
                <w:szCs w:val="20"/>
              </w:rPr>
            </w:pPr>
            <w:r w:rsidRPr="00E97D85">
              <w:rPr>
                <w:b/>
                <w:bCs/>
                <w:color w:val="000000"/>
                <w:sz w:val="20"/>
                <w:szCs w:val="20"/>
              </w:rPr>
              <w:t>Котельная "БСХТ"</w:t>
            </w:r>
          </w:p>
        </w:tc>
      </w:tr>
      <w:tr w:rsidR="0031414B" w:rsidRPr="00E97D85" w14:paraId="75D68C0F"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7A4E875" w14:textId="77777777"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 xml:space="preserve">Установленная тепловая </w:t>
            </w:r>
            <w:r w:rsidRPr="00E97D85">
              <w:rPr>
                <w:sz w:val="20"/>
                <w:szCs w:val="20"/>
              </w:rPr>
              <w:lastRenderedPageBreak/>
              <w:t>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76B9EE"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lastRenderedPageBreak/>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C7A8BE"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A14D3A"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1C797E"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6DC54B"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36A503"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654AF7"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F9CEA2"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78DBB8"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91E487" w14:textId="77777777" w:rsidR="0031414B" w:rsidRPr="00E97D85" w:rsidRDefault="0031414B" w:rsidP="00E97D85">
            <w:pPr>
              <w:jc w:val="center"/>
              <w:rPr>
                <w:color w:val="000000"/>
                <w:sz w:val="20"/>
                <w:szCs w:val="20"/>
              </w:rPr>
            </w:pPr>
            <w:r w:rsidRPr="00E97D85">
              <w:rPr>
                <w:bCs/>
                <w:color w:val="000000"/>
                <w:sz w:val="20"/>
                <w:szCs w:val="20"/>
              </w:rPr>
              <w:t>3,2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2F90236" w14:textId="77777777" w:rsidR="0031414B" w:rsidRPr="00E97D85" w:rsidRDefault="0031414B" w:rsidP="00E97D85">
            <w:pPr>
              <w:jc w:val="center"/>
              <w:rPr>
                <w:color w:val="000000"/>
                <w:sz w:val="20"/>
                <w:szCs w:val="20"/>
              </w:rPr>
            </w:pPr>
            <w:r w:rsidRPr="00E97D85">
              <w:rPr>
                <w:bCs/>
                <w:color w:val="000000"/>
                <w:sz w:val="20"/>
                <w:szCs w:val="20"/>
              </w:rPr>
              <w:t>3,2</w:t>
            </w:r>
          </w:p>
        </w:tc>
      </w:tr>
      <w:tr w:rsidR="0031414B" w:rsidRPr="00E97D85" w14:paraId="6125CB41" w14:textId="77777777" w:rsidTr="0031414B">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DCDBB03" w14:textId="2BAFD5AF" w:rsidR="0031414B" w:rsidRPr="00E97D85" w:rsidRDefault="0031414B" w:rsidP="00E97D85">
            <w:pPr>
              <w:widowControl w:val="0"/>
              <w:ind w:left="154"/>
              <w:rPr>
                <w:sz w:val="20"/>
                <w:szCs w:val="20"/>
              </w:rPr>
            </w:pPr>
            <w:r w:rsidRPr="00E97D85">
              <w:rPr>
                <w:sz w:val="20"/>
                <w:szCs w:val="20"/>
              </w:rPr>
              <w:t>Собственные и хозяйственные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8C5D59" w14:textId="13A55DA3"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E5F188" w14:textId="08346CCE" w:rsidR="0031414B" w:rsidRPr="00E97D85" w:rsidRDefault="0031414B" w:rsidP="00E97D85">
            <w:pPr>
              <w:jc w:val="center"/>
              <w:rPr>
                <w:bCs/>
                <w:color w:val="000000"/>
                <w:sz w:val="20"/>
                <w:szCs w:val="20"/>
              </w:rPr>
            </w:pPr>
            <w:r w:rsidRPr="00E97D85">
              <w:rPr>
                <w:color w:val="000000"/>
                <w:sz w:val="20"/>
                <w:szCs w:val="20"/>
              </w:rPr>
              <w:t>0,074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6FABD9" w14:textId="27D16119" w:rsidR="0031414B" w:rsidRPr="00E97D85" w:rsidRDefault="0031414B" w:rsidP="00E97D85">
            <w:pPr>
              <w:jc w:val="center"/>
              <w:rPr>
                <w:bCs/>
                <w:color w:val="000000"/>
                <w:sz w:val="20"/>
                <w:szCs w:val="20"/>
              </w:rPr>
            </w:pPr>
            <w:r w:rsidRPr="00E97D85">
              <w:rPr>
                <w:color w:val="000000"/>
                <w:sz w:val="20"/>
                <w:szCs w:val="20"/>
              </w:rPr>
              <w:t>0,074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207B92" w14:textId="2ACB0B9D" w:rsidR="0031414B" w:rsidRPr="00E97D85" w:rsidRDefault="0031414B" w:rsidP="00E97D85">
            <w:pPr>
              <w:jc w:val="center"/>
              <w:rPr>
                <w:bCs/>
                <w:color w:val="000000"/>
                <w:sz w:val="20"/>
                <w:szCs w:val="20"/>
              </w:rPr>
            </w:pPr>
            <w:r w:rsidRPr="00E97D85">
              <w:rPr>
                <w:color w:val="000000"/>
                <w:sz w:val="20"/>
                <w:szCs w:val="20"/>
              </w:rPr>
              <w:t>0,074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3184C7" w14:textId="4A8947BF" w:rsidR="0031414B" w:rsidRPr="00E97D85" w:rsidRDefault="0031414B" w:rsidP="00E97D85">
            <w:pPr>
              <w:jc w:val="center"/>
              <w:rPr>
                <w:bCs/>
                <w:color w:val="000000"/>
                <w:sz w:val="20"/>
                <w:szCs w:val="20"/>
              </w:rPr>
            </w:pPr>
            <w:r w:rsidRPr="00E97D85">
              <w:rPr>
                <w:color w:val="000000"/>
                <w:sz w:val="20"/>
                <w:szCs w:val="20"/>
              </w:rPr>
              <w:t>0,074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BF9FFC" w14:textId="3F8D450F" w:rsidR="0031414B" w:rsidRPr="00E97D85" w:rsidRDefault="0031414B" w:rsidP="00E97D85">
            <w:pPr>
              <w:jc w:val="center"/>
              <w:rPr>
                <w:bCs/>
                <w:color w:val="000000"/>
                <w:sz w:val="20"/>
                <w:szCs w:val="20"/>
              </w:rPr>
            </w:pPr>
            <w:r w:rsidRPr="00E97D85">
              <w:rPr>
                <w:color w:val="000000"/>
                <w:sz w:val="20"/>
                <w:szCs w:val="20"/>
              </w:rPr>
              <w:t>0,074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694A48" w14:textId="299F31A2" w:rsidR="0031414B" w:rsidRPr="00E97D85" w:rsidRDefault="0031414B" w:rsidP="00E97D85">
            <w:pPr>
              <w:jc w:val="center"/>
              <w:rPr>
                <w:bCs/>
                <w:color w:val="000000"/>
                <w:sz w:val="20"/>
                <w:szCs w:val="20"/>
              </w:rPr>
            </w:pPr>
            <w:r w:rsidRPr="00E97D85">
              <w:rPr>
                <w:color w:val="000000"/>
                <w:sz w:val="20"/>
                <w:szCs w:val="20"/>
              </w:rPr>
              <w:t>0,074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538DCA" w14:textId="5B3FDDE1" w:rsidR="0031414B" w:rsidRPr="00E97D85" w:rsidRDefault="0031414B" w:rsidP="00E97D85">
            <w:pPr>
              <w:jc w:val="center"/>
              <w:rPr>
                <w:bCs/>
                <w:color w:val="000000"/>
                <w:sz w:val="20"/>
                <w:szCs w:val="20"/>
              </w:rPr>
            </w:pPr>
            <w:r w:rsidRPr="00E97D85">
              <w:rPr>
                <w:color w:val="000000"/>
                <w:sz w:val="20"/>
                <w:szCs w:val="20"/>
              </w:rPr>
              <w:t>0,074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734BDC" w14:textId="3C2FEC43" w:rsidR="0031414B" w:rsidRPr="00E97D85" w:rsidRDefault="0031414B" w:rsidP="00E97D85">
            <w:pPr>
              <w:jc w:val="center"/>
              <w:rPr>
                <w:bCs/>
                <w:color w:val="000000"/>
                <w:sz w:val="20"/>
                <w:szCs w:val="20"/>
              </w:rPr>
            </w:pPr>
            <w:r w:rsidRPr="00E97D85">
              <w:rPr>
                <w:color w:val="000000"/>
                <w:sz w:val="20"/>
                <w:szCs w:val="20"/>
              </w:rPr>
              <w:t>0,074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3209B8" w14:textId="456C68B3" w:rsidR="0031414B" w:rsidRPr="00E97D85" w:rsidRDefault="0031414B" w:rsidP="00E97D85">
            <w:pPr>
              <w:jc w:val="center"/>
              <w:rPr>
                <w:bCs/>
                <w:color w:val="000000"/>
                <w:sz w:val="20"/>
                <w:szCs w:val="20"/>
              </w:rPr>
            </w:pPr>
            <w:r w:rsidRPr="00E97D85">
              <w:rPr>
                <w:color w:val="000000"/>
                <w:sz w:val="20"/>
                <w:szCs w:val="20"/>
              </w:rPr>
              <w:t>0,074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1ABA6AA" w14:textId="6AF96B7F" w:rsidR="0031414B" w:rsidRPr="00E97D85" w:rsidRDefault="0031414B" w:rsidP="00E97D85">
            <w:pPr>
              <w:jc w:val="center"/>
              <w:rPr>
                <w:bCs/>
                <w:color w:val="000000"/>
                <w:sz w:val="20"/>
                <w:szCs w:val="20"/>
              </w:rPr>
            </w:pPr>
            <w:r w:rsidRPr="00E97D85">
              <w:rPr>
                <w:color w:val="000000"/>
                <w:sz w:val="20"/>
                <w:szCs w:val="20"/>
              </w:rPr>
              <w:t>0,074</w:t>
            </w:r>
          </w:p>
        </w:tc>
      </w:tr>
      <w:tr w:rsidR="0031414B" w:rsidRPr="00E97D85" w14:paraId="26194176" w14:textId="77777777" w:rsidTr="0031414B">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E310AF5" w14:textId="4A05FF7F" w:rsidR="0031414B" w:rsidRPr="00E97D85" w:rsidRDefault="0031414B" w:rsidP="00E97D85">
            <w:pPr>
              <w:widowControl w:val="0"/>
              <w:ind w:left="154"/>
              <w:rPr>
                <w:sz w:val="20"/>
                <w:szCs w:val="20"/>
              </w:rPr>
            </w:pPr>
            <w:r w:rsidRPr="00E97D85">
              <w:rPr>
                <w:sz w:val="20"/>
                <w:szCs w:val="20"/>
              </w:rPr>
              <w:t>Тепловая мощность "нетто"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7E3FF4" w14:textId="63277756"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686382" w14:textId="5E3EC146" w:rsidR="0031414B" w:rsidRPr="00E97D85" w:rsidRDefault="0031414B" w:rsidP="00E97D85">
            <w:pPr>
              <w:jc w:val="center"/>
              <w:rPr>
                <w:bCs/>
                <w:color w:val="000000"/>
                <w:sz w:val="20"/>
                <w:szCs w:val="20"/>
              </w:rPr>
            </w:pPr>
            <w:r w:rsidRPr="00E97D85">
              <w:rPr>
                <w:color w:val="000000"/>
                <w:sz w:val="20"/>
                <w:szCs w:val="20"/>
              </w:rPr>
              <w:t>3,126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E5369" w14:textId="2686B6E7" w:rsidR="0031414B" w:rsidRPr="00E97D85" w:rsidRDefault="0031414B" w:rsidP="00E97D85">
            <w:pPr>
              <w:jc w:val="center"/>
              <w:rPr>
                <w:bCs/>
                <w:color w:val="000000"/>
                <w:sz w:val="20"/>
                <w:szCs w:val="20"/>
              </w:rPr>
            </w:pPr>
            <w:r w:rsidRPr="00E97D85">
              <w:rPr>
                <w:color w:val="000000"/>
                <w:sz w:val="20"/>
                <w:szCs w:val="20"/>
              </w:rPr>
              <w:t>3,126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92AD2D" w14:textId="0F924FB1" w:rsidR="0031414B" w:rsidRPr="00E97D85" w:rsidRDefault="0031414B" w:rsidP="00E97D85">
            <w:pPr>
              <w:jc w:val="center"/>
              <w:rPr>
                <w:bCs/>
                <w:color w:val="000000"/>
                <w:sz w:val="20"/>
                <w:szCs w:val="20"/>
              </w:rPr>
            </w:pPr>
            <w:r w:rsidRPr="00E97D85">
              <w:rPr>
                <w:color w:val="000000"/>
                <w:sz w:val="20"/>
                <w:szCs w:val="20"/>
              </w:rPr>
              <w:t>3,126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0A5C81" w14:textId="7B0802F4" w:rsidR="0031414B" w:rsidRPr="00E97D85" w:rsidRDefault="0031414B" w:rsidP="00E97D85">
            <w:pPr>
              <w:jc w:val="center"/>
              <w:rPr>
                <w:bCs/>
                <w:color w:val="000000"/>
                <w:sz w:val="20"/>
                <w:szCs w:val="20"/>
              </w:rPr>
            </w:pPr>
            <w:r w:rsidRPr="00E97D85">
              <w:rPr>
                <w:color w:val="000000"/>
                <w:sz w:val="20"/>
                <w:szCs w:val="20"/>
              </w:rPr>
              <w:t>3,126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8BB3CD" w14:textId="158792EB" w:rsidR="0031414B" w:rsidRPr="00E97D85" w:rsidRDefault="0031414B" w:rsidP="00E97D85">
            <w:pPr>
              <w:jc w:val="center"/>
              <w:rPr>
                <w:bCs/>
                <w:color w:val="000000"/>
                <w:sz w:val="20"/>
                <w:szCs w:val="20"/>
              </w:rPr>
            </w:pPr>
            <w:r w:rsidRPr="00E97D85">
              <w:rPr>
                <w:color w:val="000000"/>
                <w:sz w:val="20"/>
                <w:szCs w:val="20"/>
              </w:rPr>
              <w:t>3,126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7DB1BD" w14:textId="0D1C0D47" w:rsidR="0031414B" w:rsidRPr="00E97D85" w:rsidRDefault="0031414B" w:rsidP="00E97D85">
            <w:pPr>
              <w:jc w:val="center"/>
              <w:rPr>
                <w:bCs/>
                <w:color w:val="000000"/>
                <w:sz w:val="20"/>
                <w:szCs w:val="20"/>
              </w:rPr>
            </w:pPr>
            <w:r w:rsidRPr="00E97D85">
              <w:rPr>
                <w:color w:val="000000"/>
                <w:sz w:val="20"/>
                <w:szCs w:val="20"/>
              </w:rPr>
              <w:t>3,126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187992" w14:textId="08361059" w:rsidR="0031414B" w:rsidRPr="00E97D85" w:rsidRDefault="0031414B" w:rsidP="00E97D85">
            <w:pPr>
              <w:jc w:val="center"/>
              <w:rPr>
                <w:bCs/>
                <w:color w:val="000000"/>
                <w:sz w:val="20"/>
                <w:szCs w:val="20"/>
              </w:rPr>
            </w:pPr>
            <w:r w:rsidRPr="00E97D85">
              <w:rPr>
                <w:color w:val="000000"/>
                <w:sz w:val="20"/>
                <w:szCs w:val="20"/>
              </w:rPr>
              <w:t>3,126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FCD50A" w14:textId="1D1DD89D" w:rsidR="0031414B" w:rsidRPr="00E97D85" w:rsidRDefault="0031414B" w:rsidP="00E97D85">
            <w:pPr>
              <w:jc w:val="center"/>
              <w:rPr>
                <w:bCs/>
                <w:color w:val="000000"/>
                <w:sz w:val="20"/>
                <w:szCs w:val="20"/>
              </w:rPr>
            </w:pPr>
            <w:r w:rsidRPr="00E97D85">
              <w:rPr>
                <w:color w:val="000000"/>
                <w:sz w:val="20"/>
                <w:szCs w:val="20"/>
              </w:rPr>
              <w:t>3,126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85DC57" w14:textId="7D9DEA7C" w:rsidR="0031414B" w:rsidRPr="00E97D85" w:rsidRDefault="0031414B" w:rsidP="00E97D85">
            <w:pPr>
              <w:jc w:val="center"/>
              <w:rPr>
                <w:bCs/>
                <w:color w:val="000000"/>
                <w:sz w:val="20"/>
                <w:szCs w:val="20"/>
              </w:rPr>
            </w:pPr>
            <w:r w:rsidRPr="00E97D85">
              <w:rPr>
                <w:color w:val="000000"/>
                <w:sz w:val="20"/>
                <w:szCs w:val="20"/>
              </w:rPr>
              <w:t>3,126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162CB2C" w14:textId="2E3980EC" w:rsidR="0031414B" w:rsidRPr="00E97D85" w:rsidRDefault="0031414B" w:rsidP="00E97D85">
            <w:pPr>
              <w:jc w:val="center"/>
              <w:rPr>
                <w:bCs/>
                <w:color w:val="000000"/>
                <w:sz w:val="20"/>
                <w:szCs w:val="20"/>
              </w:rPr>
            </w:pPr>
            <w:r w:rsidRPr="00E97D85">
              <w:rPr>
                <w:color w:val="000000"/>
                <w:sz w:val="20"/>
                <w:szCs w:val="20"/>
              </w:rPr>
              <w:t>3,126</w:t>
            </w:r>
          </w:p>
        </w:tc>
      </w:tr>
      <w:tr w:rsidR="0031414B" w:rsidRPr="00E97D85" w14:paraId="3DC3767A"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2C80F5D" w14:textId="7F18D4CA" w:rsidR="0031414B" w:rsidRPr="00E97D85" w:rsidRDefault="0031414B"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023CA1"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DC97CC" w14:textId="77777777" w:rsidR="0031414B" w:rsidRPr="00E97D85" w:rsidRDefault="0031414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B8467F" w14:textId="77777777" w:rsidR="0031414B" w:rsidRPr="00E97D85" w:rsidRDefault="0031414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756AB9" w14:textId="77777777" w:rsidR="0031414B" w:rsidRPr="00E97D85" w:rsidRDefault="0031414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8C2D52" w14:textId="77777777" w:rsidR="0031414B" w:rsidRPr="00E97D85" w:rsidRDefault="0031414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B39522" w14:textId="77777777" w:rsidR="0031414B" w:rsidRPr="00E97D85" w:rsidRDefault="0031414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6CF3E0" w14:textId="77777777" w:rsidR="0031414B" w:rsidRPr="00E97D85" w:rsidRDefault="0031414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D48688" w14:textId="77777777" w:rsidR="0031414B" w:rsidRPr="00E97D85" w:rsidRDefault="0031414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39E50C" w14:textId="77777777" w:rsidR="0031414B" w:rsidRPr="00E97D85" w:rsidRDefault="0031414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14EECE" w14:textId="77777777" w:rsidR="0031414B" w:rsidRPr="00E97D85" w:rsidRDefault="0031414B" w:rsidP="00E97D85">
            <w:pPr>
              <w:jc w:val="center"/>
              <w:rPr>
                <w:color w:val="000000"/>
                <w:sz w:val="20"/>
                <w:szCs w:val="20"/>
              </w:rPr>
            </w:pPr>
            <w:r w:rsidRPr="00E97D85">
              <w:rPr>
                <w:color w:val="000000"/>
                <w:sz w:val="20"/>
                <w:szCs w:val="20"/>
              </w:rPr>
              <w:t>2,46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C1A0876" w14:textId="77777777" w:rsidR="0031414B" w:rsidRPr="00E97D85" w:rsidRDefault="0031414B" w:rsidP="00E97D85">
            <w:pPr>
              <w:jc w:val="center"/>
              <w:rPr>
                <w:color w:val="000000"/>
                <w:sz w:val="20"/>
                <w:szCs w:val="20"/>
              </w:rPr>
            </w:pPr>
            <w:r w:rsidRPr="00E97D85">
              <w:rPr>
                <w:color w:val="000000"/>
                <w:sz w:val="20"/>
                <w:szCs w:val="20"/>
              </w:rPr>
              <w:t>2,46</w:t>
            </w:r>
          </w:p>
        </w:tc>
      </w:tr>
      <w:tr w:rsidR="0031414B" w:rsidRPr="00E97D85" w14:paraId="322D08D5"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BE2635C" w14:textId="7E2F3727"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0A6584" w14:textId="7463CEF2"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E5290F" w14:textId="34071CD1"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64EF74" w14:textId="0FE93DFE"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430828" w14:textId="01FBF85E"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9CF0A0" w14:textId="3A73DF61"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C7FAF8" w14:textId="0A4D4CAF"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F3FBED" w14:textId="528381C8"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1461EE" w14:textId="1A16B5F1"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FDAF18" w14:textId="744EA1AF"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32F813" w14:textId="079DAD31"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863A7E6" w14:textId="4709D298"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1BC6570C"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4B8AAE6" w14:textId="5EE0E7FC"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80F306" w14:textId="7530956C"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F8133B" w14:textId="63E13922"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06A769" w14:textId="5259B294"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512CF9" w14:textId="5624C0D0"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3757C1" w14:textId="5B05DEBA"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2E2E00" w14:textId="0B3E6662"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A79A41" w14:textId="73EA64C9"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D58ACD" w14:textId="02297327"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3AB67D" w14:textId="0B334383"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778EFC" w14:textId="48B1AFBD"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2B52E85" w14:textId="63AFCA81"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6961072E"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F043D9A" w14:textId="0D6A5F51" w:rsidR="0031414B" w:rsidRPr="00E97D85" w:rsidRDefault="0031414B" w:rsidP="00E97D85">
            <w:pPr>
              <w:widowControl w:val="0"/>
              <w:ind w:left="154"/>
              <w:rPr>
                <w:sz w:val="20"/>
                <w:szCs w:val="20"/>
              </w:rPr>
            </w:pPr>
            <w:r w:rsidRPr="00E97D85">
              <w:rPr>
                <w:sz w:val="20"/>
                <w:szCs w:val="20"/>
              </w:rPr>
              <w:t>Удельный расход электрической энергии на собственные нужды за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D7534F" w14:textId="77777777" w:rsidR="0031414B" w:rsidRPr="00E97D85" w:rsidRDefault="0031414B" w:rsidP="00E97D85">
            <w:pPr>
              <w:widowControl w:val="0"/>
              <w:jc w:val="center"/>
              <w:rPr>
                <w:sz w:val="20"/>
                <w:szCs w:val="20"/>
              </w:rPr>
            </w:pPr>
            <w:r w:rsidRPr="00E97D85">
              <w:rPr>
                <w:sz w:val="20"/>
                <w:szCs w:val="20"/>
              </w:rPr>
              <w:t>кВт*ч</w:t>
            </w:r>
          </w:p>
          <w:p w14:paraId="20BC1A4F" w14:textId="13A3CFF9" w:rsidR="0031414B" w:rsidRPr="00E97D85" w:rsidRDefault="0031414B" w:rsidP="00E97D85">
            <w:pPr>
              <w:widowControl w:val="0"/>
              <w:jc w:val="center"/>
              <w:rPr>
                <w:sz w:val="20"/>
                <w:szCs w:val="20"/>
              </w:rPr>
            </w:pPr>
            <w:r w:rsidRPr="00E97D85">
              <w:rPr>
                <w:sz w:val="20"/>
                <w:szCs w:val="20"/>
              </w:rPr>
              <w:t>/Гкал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4A089C" w14:textId="12ECE220" w:rsidR="0031414B" w:rsidRPr="00E97D85" w:rsidRDefault="0031414B" w:rsidP="00E97D85">
            <w:pPr>
              <w:jc w:val="center"/>
              <w:rPr>
                <w:color w:val="000000"/>
                <w:sz w:val="20"/>
                <w:szCs w:val="20"/>
              </w:rPr>
            </w:pPr>
            <w:r w:rsidRPr="00E97D85">
              <w:rPr>
                <w:color w:val="000000"/>
                <w:sz w:val="20"/>
                <w:szCs w:val="20"/>
              </w:rPr>
              <w:t>31,71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39468E" w14:textId="268C05B1" w:rsidR="0031414B" w:rsidRPr="00E97D85" w:rsidRDefault="0031414B" w:rsidP="00E97D85">
            <w:pPr>
              <w:jc w:val="center"/>
              <w:rPr>
                <w:color w:val="000000"/>
                <w:sz w:val="20"/>
                <w:szCs w:val="20"/>
              </w:rPr>
            </w:pPr>
            <w:r w:rsidRPr="00E97D85">
              <w:rPr>
                <w:color w:val="000000"/>
                <w:sz w:val="20"/>
                <w:szCs w:val="20"/>
              </w:rPr>
              <w:t>31,71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546F0E" w14:textId="6C810151" w:rsidR="0031414B" w:rsidRPr="00E97D85" w:rsidRDefault="0031414B" w:rsidP="00E97D85">
            <w:pPr>
              <w:jc w:val="center"/>
              <w:rPr>
                <w:color w:val="000000"/>
                <w:sz w:val="20"/>
                <w:szCs w:val="20"/>
              </w:rPr>
            </w:pPr>
            <w:r w:rsidRPr="00E97D85">
              <w:rPr>
                <w:color w:val="000000"/>
                <w:sz w:val="20"/>
                <w:szCs w:val="20"/>
              </w:rPr>
              <w:t>31,71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355223" w14:textId="2C1C6C19" w:rsidR="0031414B" w:rsidRPr="00E97D85" w:rsidRDefault="0031414B" w:rsidP="00E97D85">
            <w:pPr>
              <w:jc w:val="center"/>
              <w:rPr>
                <w:color w:val="000000"/>
                <w:sz w:val="20"/>
                <w:szCs w:val="20"/>
              </w:rPr>
            </w:pPr>
            <w:r w:rsidRPr="00E97D85">
              <w:rPr>
                <w:color w:val="000000"/>
                <w:sz w:val="20"/>
                <w:szCs w:val="20"/>
              </w:rPr>
              <w:t>31,71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9CF1B1" w14:textId="24D5417B" w:rsidR="0031414B" w:rsidRPr="00E97D85" w:rsidRDefault="0031414B" w:rsidP="00E97D85">
            <w:pPr>
              <w:jc w:val="center"/>
              <w:rPr>
                <w:color w:val="000000"/>
                <w:sz w:val="20"/>
                <w:szCs w:val="20"/>
              </w:rPr>
            </w:pPr>
            <w:r w:rsidRPr="00E97D85">
              <w:rPr>
                <w:color w:val="000000"/>
                <w:sz w:val="20"/>
                <w:szCs w:val="20"/>
              </w:rPr>
              <w:t>31,71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F0D922" w14:textId="243DC3BB" w:rsidR="0031414B" w:rsidRPr="00E97D85" w:rsidRDefault="0031414B" w:rsidP="00E97D85">
            <w:pPr>
              <w:jc w:val="center"/>
              <w:rPr>
                <w:color w:val="000000"/>
                <w:sz w:val="20"/>
                <w:szCs w:val="20"/>
              </w:rPr>
            </w:pPr>
            <w:r w:rsidRPr="00E97D85">
              <w:rPr>
                <w:color w:val="000000"/>
                <w:sz w:val="20"/>
                <w:szCs w:val="20"/>
              </w:rPr>
              <w:t>31,71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C6D247" w14:textId="708AB1AD" w:rsidR="0031414B" w:rsidRPr="00E97D85" w:rsidRDefault="0031414B" w:rsidP="00E97D85">
            <w:pPr>
              <w:jc w:val="center"/>
              <w:rPr>
                <w:color w:val="000000"/>
                <w:sz w:val="20"/>
                <w:szCs w:val="20"/>
              </w:rPr>
            </w:pPr>
            <w:r w:rsidRPr="00E97D85">
              <w:rPr>
                <w:color w:val="000000"/>
                <w:sz w:val="20"/>
                <w:szCs w:val="20"/>
              </w:rPr>
              <w:t>31,71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7DE154" w14:textId="13CF2466" w:rsidR="0031414B" w:rsidRPr="00E97D85" w:rsidRDefault="0031414B" w:rsidP="00E97D85">
            <w:pPr>
              <w:jc w:val="center"/>
              <w:rPr>
                <w:color w:val="000000"/>
                <w:sz w:val="20"/>
                <w:szCs w:val="20"/>
              </w:rPr>
            </w:pPr>
            <w:r w:rsidRPr="00E97D85">
              <w:rPr>
                <w:color w:val="000000"/>
                <w:sz w:val="20"/>
                <w:szCs w:val="20"/>
              </w:rPr>
              <w:t>31,71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3A572A" w14:textId="5B89BF82" w:rsidR="0031414B" w:rsidRPr="00E97D85" w:rsidRDefault="0031414B" w:rsidP="00E97D85">
            <w:pPr>
              <w:jc w:val="center"/>
              <w:rPr>
                <w:color w:val="000000"/>
                <w:sz w:val="20"/>
                <w:szCs w:val="20"/>
              </w:rPr>
            </w:pPr>
            <w:r w:rsidRPr="00E97D85">
              <w:rPr>
                <w:color w:val="000000"/>
                <w:sz w:val="20"/>
                <w:szCs w:val="20"/>
              </w:rPr>
              <w:t>31,71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C2EC5A4" w14:textId="4E84C4CE" w:rsidR="0031414B" w:rsidRPr="00E97D85" w:rsidRDefault="0031414B" w:rsidP="00E97D85">
            <w:pPr>
              <w:jc w:val="center"/>
              <w:rPr>
                <w:color w:val="000000"/>
                <w:sz w:val="20"/>
                <w:szCs w:val="20"/>
              </w:rPr>
            </w:pPr>
            <w:r w:rsidRPr="00E97D85">
              <w:rPr>
                <w:color w:val="000000"/>
                <w:sz w:val="20"/>
                <w:szCs w:val="20"/>
              </w:rPr>
              <w:t>31,71</w:t>
            </w:r>
          </w:p>
        </w:tc>
      </w:tr>
      <w:tr w:rsidR="0031414B" w:rsidRPr="00E97D85" w14:paraId="788E9759"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A5D7169" w14:textId="0E6E47DF" w:rsidR="0031414B" w:rsidRPr="00E97D85" w:rsidRDefault="0031414B" w:rsidP="00E97D85">
            <w:pPr>
              <w:widowControl w:val="0"/>
              <w:ind w:left="154"/>
              <w:rPr>
                <w:sz w:val="20"/>
                <w:szCs w:val="20"/>
              </w:rPr>
            </w:pPr>
            <w:r w:rsidRPr="00E97D85">
              <w:rPr>
                <w:sz w:val="20"/>
                <w:szCs w:val="20"/>
              </w:rPr>
              <w:t>Удельный расход топлива на выработку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D4B317" w14:textId="37C7E345" w:rsidR="0031414B" w:rsidRPr="00E97D85" w:rsidRDefault="0031414B" w:rsidP="00E97D85">
            <w:pPr>
              <w:widowControl w:val="0"/>
              <w:jc w:val="center"/>
              <w:rPr>
                <w:sz w:val="20"/>
                <w:szCs w:val="20"/>
              </w:rPr>
            </w:pPr>
            <w:r w:rsidRPr="00E97D85">
              <w:rPr>
                <w:sz w:val="20"/>
                <w:szCs w:val="20"/>
              </w:rPr>
              <w:t>кг. у.т/Гкал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E77369" w14:textId="24ABA9BD" w:rsidR="0031414B" w:rsidRPr="00E97D85" w:rsidRDefault="0031414B" w:rsidP="00E97D85">
            <w:pPr>
              <w:jc w:val="center"/>
              <w:rPr>
                <w:color w:val="000000"/>
                <w:sz w:val="20"/>
                <w:szCs w:val="20"/>
              </w:rPr>
            </w:pPr>
            <w:r w:rsidRPr="00E97D85">
              <w:rPr>
                <w:color w:val="000000"/>
                <w:sz w:val="20"/>
                <w:szCs w:val="20"/>
              </w:rPr>
              <w:t>158,9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437F4D" w14:textId="64C31171" w:rsidR="0031414B" w:rsidRPr="00E97D85" w:rsidRDefault="0031414B" w:rsidP="00E97D85">
            <w:pPr>
              <w:jc w:val="center"/>
              <w:rPr>
                <w:color w:val="000000"/>
                <w:sz w:val="20"/>
                <w:szCs w:val="20"/>
              </w:rPr>
            </w:pPr>
            <w:r w:rsidRPr="00E97D85">
              <w:rPr>
                <w:color w:val="000000"/>
                <w:sz w:val="20"/>
                <w:szCs w:val="20"/>
              </w:rPr>
              <w:t>158,9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7785FD" w14:textId="596BD5AB" w:rsidR="0031414B" w:rsidRPr="00E97D85" w:rsidRDefault="0031414B" w:rsidP="00E97D85">
            <w:pPr>
              <w:jc w:val="center"/>
              <w:rPr>
                <w:color w:val="000000"/>
                <w:sz w:val="20"/>
                <w:szCs w:val="20"/>
              </w:rPr>
            </w:pPr>
            <w:r w:rsidRPr="00E97D85">
              <w:rPr>
                <w:color w:val="000000"/>
                <w:sz w:val="20"/>
                <w:szCs w:val="20"/>
              </w:rPr>
              <w:t>158,9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5C0CA8" w14:textId="18F0F21E" w:rsidR="0031414B" w:rsidRPr="00E97D85" w:rsidRDefault="0031414B" w:rsidP="00E97D85">
            <w:pPr>
              <w:jc w:val="center"/>
              <w:rPr>
                <w:color w:val="000000"/>
                <w:sz w:val="20"/>
                <w:szCs w:val="20"/>
              </w:rPr>
            </w:pPr>
            <w:r w:rsidRPr="00E97D85">
              <w:rPr>
                <w:color w:val="000000"/>
                <w:sz w:val="20"/>
                <w:szCs w:val="20"/>
              </w:rPr>
              <w:t>158,9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5E6964" w14:textId="0CB41BC6" w:rsidR="0031414B" w:rsidRPr="00E97D85" w:rsidRDefault="0031414B" w:rsidP="00E97D85">
            <w:pPr>
              <w:jc w:val="center"/>
              <w:rPr>
                <w:color w:val="000000"/>
                <w:sz w:val="20"/>
                <w:szCs w:val="20"/>
              </w:rPr>
            </w:pPr>
            <w:r w:rsidRPr="00E97D85">
              <w:rPr>
                <w:color w:val="000000"/>
                <w:sz w:val="20"/>
                <w:szCs w:val="20"/>
              </w:rPr>
              <w:t>158,9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FDEB6F" w14:textId="749A2FAD" w:rsidR="0031414B" w:rsidRPr="00E97D85" w:rsidRDefault="0031414B" w:rsidP="00E97D85">
            <w:pPr>
              <w:jc w:val="center"/>
              <w:rPr>
                <w:color w:val="000000"/>
                <w:sz w:val="20"/>
                <w:szCs w:val="20"/>
              </w:rPr>
            </w:pPr>
            <w:r w:rsidRPr="00E97D85">
              <w:rPr>
                <w:color w:val="000000"/>
                <w:sz w:val="20"/>
                <w:szCs w:val="20"/>
              </w:rPr>
              <w:t>158,9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3DCD73" w14:textId="5A23FB41" w:rsidR="0031414B" w:rsidRPr="00E97D85" w:rsidRDefault="0031414B" w:rsidP="00E97D85">
            <w:pPr>
              <w:jc w:val="center"/>
              <w:rPr>
                <w:color w:val="000000"/>
                <w:sz w:val="20"/>
                <w:szCs w:val="20"/>
              </w:rPr>
            </w:pPr>
            <w:r w:rsidRPr="00E97D85">
              <w:rPr>
                <w:color w:val="000000"/>
                <w:sz w:val="20"/>
                <w:szCs w:val="20"/>
              </w:rPr>
              <w:t>158,9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FFA399" w14:textId="316ACCBF" w:rsidR="0031414B" w:rsidRPr="00E97D85" w:rsidRDefault="0031414B" w:rsidP="00E97D85">
            <w:pPr>
              <w:jc w:val="center"/>
              <w:rPr>
                <w:color w:val="000000"/>
                <w:sz w:val="20"/>
                <w:szCs w:val="20"/>
              </w:rPr>
            </w:pPr>
            <w:r w:rsidRPr="00E97D85">
              <w:rPr>
                <w:color w:val="000000"/>
                <w:sz w:val="20"/>
                <w:szCs w:val="20"/>
              </w:rPr>
              <w:t>158,9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33F0F0" w14:textId="567EDFDC" w:rsidR="0031414B" w:rsidRPr="00E97D85" w:rsidRDefault="0031414B" w:rsidP="00E97D85">
            <w:pPr>
              <w:jc w:val="center"/>
              <w:rPr>
                <w:color w:val="000000"/>
                <w:sz w:val="20"/>
                <w:szCs w:val="20"/>
              </w:rPr>
            </w:pPr>
            <w:r w:rsidRPr="00E97D85">
              <w:rPr>
                <w:color w:val="000000"/>
                <w:sz w:val="20"/>
                <w:szCs w:val="20"/>
              </w:rPr>
              <w:t>158,9</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DAEDE2F" w14:textId="5C5EF0A2" w:rsidR="0031414B" w:rsidRPr="00E97D85" w:rsidRDefault="0031414B" w:rsidP="00E97D85">
            <w:pPr>
              <w:jc w:val="center"/>
              <w:rPr>
                <w:color w:val="000000"/>
                <w:sz w:val="20"/>
                <w:szCs w:val="20"/>
              </w:rPr>
            </w:pPr>
            <w:r w:rsidRPr="00E97D85">
              <w:rPr>
                <w:color w:val="000000"/>
                <w:sz w:val="20"/>
                <w:szCs w:val="20"/>
              </w:rPr>
              <w:t>158,9</w:t>
            </w:r>
          </w:p>
        </w:tc>
      </w:tr>
      <w:tr w:rsidR="0031414B" w:rsidRPr="00E97D85" w14:paraId="69B68591" w14:textId="77777777" w:rsidTr="00895F48">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EA4F779" w14:textId="77777777" w:rsidR="0031414B" w:rsidRPr="00E97D85" w:rsidRDefault="0031414B" w:rsidP="00E97D85">
            <w:pPr>
              <w:jc w:val="center"/>
              <w:rPr>
                <w:b/>
                <w:color w:val="000000"/>
                <w:sz w:val="20"/>
                <w:szCs w:val="20"/>
              </w:rPr>
            </w:pPr>
            <w:r w:rsidRPr="00E97D85">
              <w:rPr>
                <w:b/>
                <w:color w:val="000000"/>
                <w:sz w:val="20"/>
                <w:szCs w:val="20"/>
              </w:rPr>
              <w:t>Котельная "5-й микрорайон"</w:t>
            </w:r>
          </w:p>
        </w:tc>
      </w:tr>
      <w:tr w:rsidR="0031414B" w:rsidRPr="00E97D85" w14:paraId="17C0A96D"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A2EF6C0" w14:textId="77777777"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BCECE2"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D8585D"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C2E5D0"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F74A56"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EB7CB1"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1B55A9"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B2198C"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8AF1F1"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707B79" w14:textId="77777777" w:rsidR="0031414B" w:rsidRPr="00E97D85" w:rsidRDefault="0031414B" w:rsidP="00E97D85">
            <w:pPr>
              <w:jc w:val="center"/>
              <w:rPr>
                <w:color w:val="000000"/>
                <w:sz w:val="20"/>
                <w:szCs w:val="20"/>
              </w:rPr>
            </w:pPr>
            <w:r w:rsidRPr="00E97D85">
              <w:rPr>
                <w:bCs/>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3DB163" w14:textId="77777777" w:rsidR="0031414B" w:rsidRPr="00E97D85" w:rsidRDefault="0031414B" w:rsidP="00E97D85">
            <w:pPr>
              <w:jc w:val="center"/>
              <w:rPr>
                <w:color w:val="000000"/>
                <w:sz w:val="20"/>
                <w:szCs w:val="20"/>
              </w:rPr>
            </w:pPr>
            <w:r w:rsidRPr="00E97D85">
              <w:rPr>
                <w:bCs/>
                <w:color w:val="000000"/>
                <w:sz w:val="20"/>
                <w:szCs w:val="20"/>
              </w:rPr>
              <w:t>3,2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1CB1A66" w14:textId="77777777" w:rsidR="0031414B" w:rsidRPr="00E97D85" w:rsidRDefault="0031414B" w:rsidP="00E97D85">
            <w:pPr>
              <w:jc w:val="center"/>
              <w:rPr>
                <w:color w:val="000000"/>
                <w:sz w:val="20"/>
                <w:szCs w:val="20"/>
              </w:rPr>
            </w:pPr>
            <w:r w:rsidRPr="00E97D85">
              <w:rPr>
                <w:bCs/>
                <w:color w:val="000000"/>
                <w:sz w:val="20"/>
                <w:szCs w:val="20"/>
              </w:rPr>
              <w:t>3,2</w:t>
            </w:r>
          </w:p>
        </w:tc>
      </w:tr>
      <w:tr w:rsidR="0031414B" w:rsidRPr="00E97D85" w14:paraId="5C238BC3"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838A593" w14:textId="0018815F" w:rsidR="0031414B" w:rsidRPr="00E97D85" w:rsidRDefault="0031414B" w:rsidP="00E97D85">
            <w:pPr>
              <w:widowControl w:val="0"/>
              <w:ind w:left="154"/>
              <w:rPr>
                <w:sz w:val="20"/>
                <w:szCs w:val="20"/>
              </w:rPr>
            </w:pPr>
            <w:r w:rsidRPr="00E97D85">
              <w:rPr>
                <w:sz w:val="20"/>
                <w:szCs w:val="20"/>
              </w:rPr>
              <w:t>Собственные и хозяйственные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349EFF" w14:textId="4727D8C0"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C43EA7" w14:textId="5FA7E7A4" w:rsidR="0031414B" w:rsidRPr="00E97D85" w:rsidRDefault="0031414B" w:rsidP="00E97D85">
            <w:pPr>
              <w:jc w:val="center"/>
              <w:rPr>
                <w:bCs/>
                <w:color w:val="000000"/>
                <w:sz w:val="20"/>
                <w:szCs w:val="20"/>
              </w:rPr>
            </w:pPr>
            <w:r w:rsidRPr="00E97D85">
              <w:rPr>
                <w:bCs/>
                <w:color w:val="000000"/>
                <w:sz w:val="20"/>
                <w:szCs w:val="20"/>
              </w:rPr>
              <w:t>0,045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A47857" w14:textId="320261C3" w:rsidR="0031414B" w:rsidRPr="00E97D85" w:rsidRDefault="0031414B" w:rsidP="00E97D85">
            <w:pPr>
              <w:jc w:val="center"/>
              <w:rPr>
                <w:bCs/>
                <w:color w:val="000000"/>
                <w:sz w:val="20"/>
                <w:szCs w:val="20"/>
              </w:rPr>
            </w:pPr>
            <w:r w:rsidRPr="00E97D85">
              <w:rPr>
                <w:bCs/>
                <w:color w:val="000000"/>
                <w:sz w:val="20"/>
                <w:szCs w:val="20"/>
              </w:rPr>
              <w:t>0,045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A98A6D" w14:textId="5AA55E70" w:rsidR="0031414B" w:rsidRPr="00E97D85" w:rsidRDefault="0031414B" w:rsidP="00E97D85">
            <w:pPr>
              <w:jc w:val="center"/>
              <w:rPr>
                <w:bCs/>
                <w:color w:val="000000"/>
                <w:sz w:val="20"/>
                <w:szCs w:val="20"/>
              </w:rPr>
            </w:pPr>
            <w:r w:rsidRPr="00E97D85">
              <w:rPr>
                <w:bCs/>
                <w:color w:val="000000"/>
                <w:sz w:val="20"/>
                <w:szCs w:val="20"/>
              </w:rPr>
              <w:t>0,045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307C4D" w14:textId="1524D6B1" w:rsidR="0031414B" w:rsidRPr="00E97D85" w:rsidRDefault="0031414B" w:rsidP="00E97D85">
            <w:pPr>
              <w:jc w:val="center"/>
              <w:rPr>
                <w:bCs/>
                <w:color w:val="000000"/>
                <w:sz w:val="20"/>
                <w:szCs w:val="20"/>
              </w:rPr>
            </w:pPr>
            <w:r w:rsidRPr="00E97D85">
              <w:rPr>
                <w:bCs/>
                <w:color w:val="000000"/>
                <w:sz w:val="20"/>
                <w:szCs w:val="20"/>
              </w:rPr>
              <w:t>0,045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1D3D76" w14:textId="711E34CE" w:rsidR="0031414B" w:rsidRPr="00E97D85" w:rsidRDefault="0031414B" w:rsidP="00E97D85">
            <w:pPr>
              <w:jc w:val="center"/>
              <w:rPr>
                <w:bCs/>
                <w:color w:val="000000"/>
                <w:sz w:val="20"/>
                <w:szCs w:val="20"/>
              </w:rPr>
            </w:pPr>
            <w:r w:rsidRPr="00E97D85">
              <w:rPr>
                <w:bCs/>
                <w:color w:val="000000"/>
                <w:sz w:val="20"/>
                <w:szCs w:val="20"/>
              </w:rPr>
              <w:t>0,045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CBA724" w14:textId="2EDCAA3D" w:rsidR="0031414B" w:rsidRPr="00E97D85" w:rsidRDefault="0031414B" w:rsidP="00E97D85">
            <w:pPr>
              <w:jc w:val="center"/>
              <w:rPr>
                <w:bCs/>
                <w:color w:val="000000"/>
                <w:sz w:val="20"/>
                <w:szCs w:val="20"/>
              </w:rPr>
            </w:pPr>
            <w:r w:rsidRPr="00E97D85">
              <w:rPr>
                <w:bCs/>
                <w:color w:val="000000"/>
                <w:sz w:val="20"/>
                <w:szCs w:val="20"/>
              </w:rPr>
              <w:t>0,045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D7F0AA" w14:textId="627BB31C" w:rsidR="0031414B" w:rsidRPr="00E97D85" w:rsidRDefault="0031414B" w:rsidP="00E97D85">
            <w:pPr>
              <w:jc w:val="center"/>
              <w:rPr>
                <w:bCs/>
                <w:color w:val="000000"/>
                <w:sz w:val="20"/>
                <w:szCs w:val="20"/>
              </w:rPr>
            </w:pPr>
            <w:r w:rsidRPr="00E97D85">
              <w:rPr>
                <w:bCs/>
                <w:color w:val="000000"/>
                <w:sz w:val="20"/>
                <w:szCs w:val="20"/>
              </w:rPr>
              <w:t>0,045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386268" w14:textId="3E9327EB" w:rsidR="0031414B" w:rsidRPr="00E97D85" w:rsidRDefault="0031414B" w:rsidP="00E97D85">
            <w:pPr>
              <w:jc w:val="center"/>
              <w:rPr>
                <w:bCs/>
                <w:color w:val="000000"/>
                <w:sz w:val="20"/>
                <w:szCs w:val="20"/>
              </w:rPr>
            </w:pPr>
            <w:r w:rsidRPr="00E97D85">
              <w:rPr>
                <w:bCs/>
                <w:color w:val="000000"/>
                <w:sz w:val="20"/>
                <w:szCs w:val="20"/>
              </w:rPr>
              <w:t>0,045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23EF8B" w14:textId="18A406AD" w:rsidR="0031414B" w:rsidRPr="00E97D85" w:rsidRDefault="0031414B" w:rsidP="00E97D85">
            <w:pPr>
              <w:jc w:val="center"/>
              <w:rPr>
                <w:bCs/>
                <w:color w:val="000000"/>
                <w:sz w:val="20"/>
                <w:szCs w:val="20"/>
              </w:rPr>
            </w:pPr>
            <w:r w:rsidRPr="00E97D85">
              <w:rPr>
                <w:bCs/>
                <w:color w:val="000000"/>
                <w:sz w:val="20"/>
                <w:szCs w:val="20"/>
              </w:rPr>
              <w:t>0,045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3A99770" w14:textId="67A0EA59" w:rsidR="0031414B" w:rsidRPr="00E97D85" w:rsidRDefault="0031414B" w:rsidP="00E97D85">
            <w:pPr>
              <w:jc w:val="center"/>
              <w:rPr>
                <w:bCs/>
                <w:color w:val="000000"/>
                <w:sz w:val="20"/>
                <w:szCs w:val="20"/>
              </w:rPr>
            </w:pPr>
            <w:r w:rsidRPr="00E97D85">
              <w:rPr>
                <w:bCs/>
                <w:color w:val="000000"/>
                <w:sz w:val="20"/>
                <w:szCs w:val="20"/>
              </w:rPr>
              <w:t>0,045</w:t>
            </w:r>
          </w:p>
        </w:tc>
      </w:tr>
      <w:tr w:rsidR="0031414B" w:rsidRPr="00E97D85" w14:paraId="44327037"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998B678" w14:textId="5EB32347" w:rsidR="0031414B" w:rsidRPr="00E97D85" w:rsidRDefault="0031414B" w:rsidP="00E97D85">
            <w:pPr>
              <w:widowControl w:val="0"/>
              <w:ind w:left="154"/>
              <w:rPr>
                <w:sz w:val="20"/>
                <w:szCs w:val="20"/>
              </w:rPr>
            </w:pPr>
            <w:r w:rsidRPr="00E97D85">
              <w:rPr>
                <w:sz w:val="20"/>
                <w:szCs w:val="20"/>
              </w:rPr>
              <w:t>Тепловая мощность "нетто"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9CDE9B" w14:textId="195D46FE"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149EF3" w14:textId="234B3E76" w:rsidR="0031414B" w:rsidRPr="00E97D85" w:rsidRDefault="0031414B" w:rsidP="00E97D85">
            <w:pPr>
              <w:jc w:val="center"/>
              <w:rPr>
                <w:bCs/>
                <w:color w:val="000000"/>
                <w:sz w:val="20"/>
                <w:szCs w:val="20"/>
              </w:rPr>
            </w:pPr>
            <w:r w:rsidRPr="00E97D85">
              <w:rPr>
                <w:bCs/>
                <w:color w:val="000000"/>
                <w:sz w:val="20"/>
                <w:szCs w:val="20"/>
              </w:rPr>
              <w:t>3,155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22A46B" w14:textId="6378AFBE" w:rsidR="0031414B" w:rsidRPr="00E97D85" w:rsidRDefault="0031414B" w:rsidP="00E97D85">
            <w:pPr>
              <w:jc w:val="center"/>
              <w:rPr>
                <w:bCs/>
                <w:color w:val="000000"/>
                <w:sz w:val="20"/>
                <w:szCs w:val="20"/>
              </w:rPr>
            </w:pPr>
            <w:r w:rsidRPr="00E97D85">
              <w:rPr>
                <w:bCs/>
                <w:color w:val="000000"/>
                <w:sz w:val="20"/>
                <w:szCs w:val="20"/>
              </w:rPr>
              <w:t>3,155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0A9C66" w14:textId="1CB1F49F" w:rsidR="0031414B" w:rsidRPr="00E97D85" w:rsidRDefault="0031414B" w:rsidP="00E97D85">
            <w:pPr>
              <w:jc w:val="center"/>
              <w:rPr>
                <w:bCs/>
                <w:color w:val="000000"/>
                <w:sz w:val="20"/>
                <w:szCs w:val="20"/>
              </w:rPr>
            </w:pPr>
            <w:r w:rsidRPr="00E97D85">
              <w:rPr>
                <w:bCs/>
                <w:color w:val="000000"/>
                <w:sz w:val="20"/>
                <w:szCs w:val="20"/>
              </w:rPr>
              <w:t>3,155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1ED4BC" w14:textId="72023414" w:rsidR="0031414B" w:rsidRPr="00E97D85" w:rsidRDefault="0031414B" w:rsidP="00E97D85">
            <w:pPr>
              <w:jc w:val="center"/>
              <w:rPr>
                <w:bCs/>
                <w:color w:val="000000"/>
                <w:sz w:val="20"/>
                <w:szCs w:val="20"/>
              </w:rPr>
            </w:pPr>
            <w:r w:rsidRPr="00E97D85">
              <w:rPr>
                <w:bCs/>
                <w:color w:val="000000"/>
                <w:sz w:val="20"/>
                <w:szCs w:val="20"/>
              </w:rPr>
              <w:t>3,155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D42EC8" w14:textId="46CFD9E4" w:rsidR="0031414B" w:rsidRPr="00E97D85" w:rsidRDefault="0031414B" w:rsidP="00E97D85">
            <w:pPr>
              <w:jc w:val="center"/>
              <w:rPr>
                <w:bCs/>
                <w:color w:val="000000"/>
                <w:sz w:val="20"/>
                <w:szCs w:val="20"/>
              </w:rPr>
            </w:pPr>
            <w:r w:rsidRPr="00E97D85">
              <w:rPr>
                <w:bCs/>
                <w:color w:val="000000"/>
                <w:sz w:val="20"/>
                <w:szCs w:val="20"/>
              </w:rPr>
              <w:t>3,155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135325" w14:textId="2EE6EC40" w:rsidR="0031414B" w:rsidRPr="00E97D85" w:rsidRDefault="0031414B" w:rsidP="00E97D85">
            <w:pPr>
              <w:jc w:val="center"/>
              <w:rPr>
                <w:bCs/>
                <w:color w:val="000000"/>
                <w:sz w:val="20"/>
                <w:szCs w:val="20"/>
              </w:rPr>
            </w:pPr>
            <w:r w:rsidRPr="00E97D85">
              <w:rPr>
                <w:bCs/>
                <w:color w:val="000000"/>
                <w:sz w:val="20"/>
                <w:szCs w:val="20"/>
              </w:rPr>
              <w:t>3,155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699DE3" w14:textId="6C0226B8" w:rsidR="0031414B" w:rsidRPr="00E97D85" w:rsidRDefault="0031414B" w:rsidP="00E97D85">
            <w:pPr>
              <w:jc w:val="center"/>
              <w:rPr>
                <w:bCs/>
                <w:color w:val="000000"/>
                <w:sz w:val="20"/>
                <w:szCs w:val="20"/>
              </w:rPr>
            </w:pPr>
            <w:r w:rsidRPr="00E97D85">
              <w:rPr>
                <w:bCs/>
                <w:color w:val="000000"/>
                <w:sz w:val="20"/>
                <w:szCs w:val="20"/>
              </w:rPr>
              <w:t>3,155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DB04E6" w14:textId="29944806" w:rsidR="0031414B" w:rsidRPr="00E97D85" w:rsidRDefault="0031414B" w:rsidP="00E97D85">
            <w:pPr>
              <w:jc w:val="center"/>
              <w:rPr>
                <w:bCs/>
                <w:color w:val="000000"/>
                <w:sz w:val="20"/>
                <w:szCs w:val="20"/>
              </w:rPr>
            </w:pPr>
            <w:r w:rsidRPr="00E97D85">
              <w:rPr>
                <w:bCs/>
                <w:color w:val="000000"/>
                <w:sz w:val="20"/>
                <w:szCs w:val="20"/>
              </w:rPr>
              <w:t>3,155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57D9EC" w14:textId="78328235" w:rsidR="0031414B" w:rsidRPr="00E97D85" w:rsidRDefault="0031414B" w:rsidP="00E97D85">
            <w:pPr>
              <w:jc w:val="center"/>
              <w:rPr>
                <w:bCs/>
                <w:color w:val="000000"/>
                <w:sz w:val="20"/>
                <w:szCs w:val="20"/>
              </w:rPr>
            </w:pPr>
            <w:r w:rsidRPr="00E97D85">
              <w:rPr>
                <w:bCs/>
                <w:color w:val="000000"/>
                <w:sz w:val="20"/>
                <w:szCs w:val="20"/>
              </w:rPr>
              <w:t>3,155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35021ED" w14:textId="44BA32CD" w:rsidR="0031414B" w:rsidRPr="00E97D85" w:rsidRDefault="0031414B" w:rsidP="00E97D85">
            <w:pPr>
              <w:jc w:val="center"/>
              <w:rPr>
                <w:bCs/>
                <w:color w:val="000000"/>
                <w:sz w:val="20"/>
                <w:szCs w:val="20"/>
              </w:rPr>
            </w:pPr>
            <w:r w:rsidRPr="00E97D85">
              <w:rPr>
                <w:bCs/>
                <w:color w:val="000000"/>
                <w:sz w:val="20"/>
                <w:szCs w:val="20"/>
              </w:rPr>
              <w:t>3,155</w:t>
            </w:r>
          </w:p>
        </w:tc>
      </w:tr>
      <w:tr w:rsidR="0031414B" w:rsidRPr="00E97D85" w14:paraId="374DE089"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5308380" w14:textId="31F087AC" w:rsidR="0031414B" w:rsidRPr="00E97D85" w:rsidRDefault="0031414B"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31BB96"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F64D86" w14:textId="77777777" w:rsidR="0031414B" w:rsidRPr="00E97D85" w:rsidRDefault="0031414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08D3F7" w14:textId="77777777" w:rsidR="0031414B" w:rsidRPr="00E97D85" w:rsidRDefault="0031414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B86CBF" w14:textId="77777777" w:rsidR="0031414B" w:rsidRPr="00E97D85" w:rsidRDefault="0031414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308FD6" w14:textId="77777777" w:rsidR="0031414B" w:rsidRPr="00E97D85" w:rsidRDefault="0031414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0AE447" w14:textId="77777777" w:rsidR="0031414B" w:rsidRPr="00E97D85" w:rsidRDefault="0031414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E441F9" w14:textId="77777777" w:rsidR="0031414B" w:rsidRPr="00E97D85" w:rsidRDefault="0031414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C3C08E" w14:textId="77777777" w:rsidR="0031414B" w:rsidRPr="00E97D85" w:rsidRDefault="0031414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BECBEC" w14:textId="77777777" w:rsidR="0031414B" w:rsidRPr="00E97D85" w:rsidRDefault="0031414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A1E964" w14:textId="77777777" w:rsidR="0031414B" w:rsidRPr="00E97D85" w:rsidRDefault="0031414B" w:rsidP="00E97D85">
            <w:pPr>
              <w:jc w:val="center"/>
              <w:rPr>
                <w:color w:val="000000"/>
                <w:sz w:val="20"/>
                <w:szCs w:val="20"/>
              </w:rPr>
            </w:pPr>
            <w:r w:rsidRPr="00E97D85">
              <w:rPr>
                <w:color w:val="000000"/>
                <w:sz w:val="20"/>
                <w:szCs w:val="20"/>
              </w:rPr>
              <w:t>1,51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B834DD6" w14:textId="77777777" w:rsidR="0031414B" w:rsidRPr="00E97D85" w:rsidRDefault="0031414B" w:rsidP="00E97D85">
            <w:pPr>
              <w:jc w:val="center"/>
              <w:rPr>
                <w:color w:val="000000"/>
                <w:sz w:val="20"/>
                <w:szCs w:val="20"/>
              </w:rPr>
            </w:pPr>
            <w:r w:rsidRPr="00E97D85">
              <w:rPr>
                <w:color w:val="000000"/>
                <w:sz w:val="20"/>
                <w:szCs w:val="20"/>
              </w:rPr>
              <w:t>1,51</w:t>
            </w:r>
          </w:p>
        </w:tc>
      </w:tr>
      <w:tr w:rsidR="0031414B" w:rsidRPr="00E97D85" w14:paraId="44FF504A"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87CEDCD" w14:textId="27E19F03"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BBCBC2" w14:textId="159E0884"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8495BD" w14:textId="6AB95BEF"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713959" w14:textId="6408D190"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B1BBF7" w14:textId="415C772D"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84A1CA" w14:textId="1354C87A"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3F788F" w14:textId="369B9C9B"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00C5F0" w14:textId="0AD3A733"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B666AB" w14:textId="74C20E8A"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8DB033" w14:textId="53B4BB1E"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AD5497" w14:textId="577B58D2"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5930A50" w14:textId="320B51D9"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3D4654D4"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1B80DB0" w14:textId="774FB856"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F1D481" w14:textId="485FB886"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724236" w14:textId="1B36BB22"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62FA4A" w14:textId="1DB5C1A6"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28DF91" w14:textId="60D2BCEB"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15B317" w14:textId="0FA66561"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844508" w14:textId="7D8C0430"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592F47" w14:textId="7F89B05A"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779BCB" w14:textId="603F63C1"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A0B542" w14:textId="7AE2D513"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5657DA" w14:textId="6B1544AB"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F752CD9" w14:textId="29F83D3F"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7E79FFAA"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FE250FF" w14:textId="47B5387E" w:rsidR="0031414B" w:rsidRPr="00E97D85" w:rsidRDefault="0031414B" w:rsidP="00E97D85">
            <w:pPr>
              <w:widowControl w:val="0"/>
              <w:ind w:left="154"/>
              <w:rPr>
                <w:sz w:val="20"/>
                <w:szCs w:val="20"/>
              </w:rPr>
            </w:pPr>
            <w:r w:rsidRPr="00E97D85">
              <w:rPr>
                <w:sz w:val="20"/>
                <w:szCs w:val="20"/>
              </w:rPr>
              <w:t>Удельный расход электрической энергии на собственные нужды за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4518A3" w14:textId="77777777" w:rsidR="0031414B" w:rsidRPr="00E97D85" w:rsidRDefault="0031414B" w:rsidP="00E97D85">
            <w:pPr>
              <w:widowControl w:val="0"/>
              <w:jc w:val="center"/>
              <w:rPr>
                <w:sz w:val="20"/>
                <w:szCs w:val="20"/>
              </w:rPr>
            </w:pPr>
            <w:r w:rsidRPr="00E97D85">
              <w:rPr>
                <w:sz w:val="20"/>
                <w:szCs w:val="20"/>
              </w:rPr>
              <w:t>кВт*ч</w:t>
            </w:r>
          </w:p>
          <w:p w14:paraId="584A4231" w14:textId="0BCED70C" w:rsidR="0031414B" w:rsidRPr="00E97D85" w:rsidRDefault="0031414B" w:rsidP="00E97D85">
            <w:pPr>
              <w:widowControl w:val="0"/>
              <w:jc w:val="center"/>
              <w:rPr>
                <w:sz w:val="20"/>
                <w:szCs w:val="20"/>
              </w:rPr>
            </w:pPr>
            <w:r w:rsidRPr="00E97D85">
              <w:rPr>
                <w:sz w:val="20"/>
                <w:szCs w:val="20"/>
              </w:rPr>
              <w:t>/Гкал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DA3FDF" w14:textId="0C402BB8" w:rsidR="0031414B" w:rsidRPr="00E97D85" w:rsidRDefault="0031414B" w:rsidP="00E97D85">
            <w:pPr>
              <w:jc w:val="center"/>
              <w:rPr>
                <w:color w:val="000000"/>
                <w:sz w:val="20"/>
                <w:szCs w:val="20"/>
              </w:rPr>
            </w:pPr>
            <w:r w:rsidRPr="00E97D85">
              <w:rPr>
                <w:color w:val="000000"/>
                <w:sz w:val="20"/>
                <w:szCs w:val="20"/>
              </w:rPr>
              <w:t>37,4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D12155" w14:textId="43D8D3C1" w:rsidR="0031414B" w:rsidRPr="00E97D85" w:rsidRDefault="0031414B" w:rsidP="00E97D85">
            <w:pPr>
              <w:jc w:val="center"/>
              <w:rPr>
                <w:color w:val="000000"/>
                <w:sz w:val="20"/>
                <w:szCs w:val="20"/>
              </w:rPr>
            </w:pPr>
            <w:r w:rsidRPr="00E97D85">
              <w:rPr>
                <w:color w:val="000000"/>
                <w:sz w:val="20"/>
                <w:szCs w:val="20"/>
              </w:rPr>
              <w:t>37,4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F8931F" w14:textId="7B754BBD" w:rsidR="0031414B" w:rsidRPr="00E97D85" w:rsidRDefault="0031414B" w:rsidP="00E97D85">
            <w:pPr>
              <w:jc w:val="center"/>
              <w:rPr>
                <w:color w:val="000000"/>
                <w:sz w:val="20"/>
                <w:szCs w:val="20"/>
              </w:rPr>
            </w:pPr>
            <w:r w:rsidRPr="00E97D85">
              <w:rPr>
                <w:color w:val="000000"/>
                <w:sz w:val="20"/>
                <w:szCs w:val="20"/>
              </w:rPr>
              <w:t>37,4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30CC8C" w14:textId="5DE795E8" w:rsidR="0031414B" w:rsidRPr="00E97D85" w:rsidRDefault="0031414B" w:rsidP="00E97D85">
            <w:pPr>
              <w:jc w:val="center"/>
              <w:rPr>
                <w:color w:val="000000"/>
                <w:sz w:val="20"/>
                <w:szCs w:val="20"/>
              </w:rPr>
            </w:pPr>
            <w:r w:rsidRPr="00E97D85">
              <w:rPr>
                <w:color w:val="000000"/>
                <w:sz w:val="20"/>
                <w:szCs w:val="20"/>
              </w:rPr>
              <w:t>37,4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241137" w14:textId="13293CD9" w:rsidR="0031414B" w:rsidRPr="00E97D85" w:rsidRDefault="0031414B" w:rsidP="00E97D85">
            <w:pPr>
              <w:jc w:val="center"/>
              <w:rPr>
                <w:color w:val="000000"/>
                <w:sz w:val="20"/>
                <w:szCs w:val="20"/>
              </w:rPr>
            </w:pPr>
            <w:r w:rsidRPr="00E97D85">
              <w:rPr>
                <w:color w:val="000000"/>
                <w:sz w:val="20"/>
                <w:szCs w:val="20"/>
              </w:rPr>
              <w:t>37,4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B55CA6" w14:textId="30101AF0" w:rsidR="0031414B" w:rsidRPr="00E97D85" w:rsidRDefault="0031414B" w:rsidP="00E97D85">
            <w:pPr>
              <w:jc w:val="center"/>
              <w:rPr>
                <w:color w:val="000000"/>
                <w:sz w:val="20"/>
                <w:szCs w:val="20"/>
              </w:rPr>
            </w:pPr>
            <w:r w:rsidRPr="00E97D85">
              <w:rPr>
                <w:color w:val="000000"/>
                <w:sz w:val="20"/>
                <w:szCs w:val="20"/>
              </w:rPr>
              <w:t>37,4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B014D6" w14:textId="74E63550" w:rsidR="0031414B" w:rsidRPr="00E97D85" w:rsidRDefault="0031414B" w:rsidP="00E97D85">
            <w:pPr>
              <w:jc w:val="center"/>
              <w:rPr>
                <w:color w:val="000000"/>
                <w:sz w:val="20"/>
                <w:szCs w:val="20"/>
              </w:rPr>
            </w:pPr>
            <w:r w:rsidRPr="00E97D85">
              <w:rPr>
                <w:color w:val="000000"/>
                <w:sz w:val="20"/>
                <w:szCs w:val="20"/>
              </w:rPr>
              <w:t>37,4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1C28FD" w14:textId="3E982CE2" w:rsidR="0031414B" w:rsidRPr="00E97D85" w:rsidRDefault="0031414B" w:rsidP="00E97D85">
            <w:pPr>
              <w:jc w:val="center"/>
              <w:rPr>
                <w:color w:val="000000"/>
                <w:sz w:val="20"/>
                <w:szCs w:val="20"/>
              </w:rPr>
            </w:pPr>
            <w:r w:rsidRPr="00E97D85">
              <w:rPr>
                <w:color w:val="000000"/>
                <w:sz w:val="20"/>
                <w:szCs w:val="20"/>
              </w:rPr>
              <w:t>37,4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5D442E" w14:textId="6E1260F8" w:rsidR="0031414B" w:rsidRPr="00E97D85" w:rsidRDefault="0031414B" w:rsidP="00E97D85">
            <w:pPr>
              <w:jc w:val="center"/>
              <w:rPr>
                <w:color w:val="000000"/>
                <w:sz w:val="20"/>
                <w:szCs w:val="20"/>
              </w:rPr>
            </w:pPr>
            <w:r w:rsidRPr="00E97D85">
              <w:rPr>
                <w:color w:val="000000"/>
                <w:sz w:val="20"/>
                <w:szCs w:val="20"/>
              </w:rPr>
              <w:t>37,4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10D837D" w14:textId="521EF89D" w:rsidR="0031414B" w:rsidRPr="00E97D85" w:rsidRDefault="0031414B" w:rsidP="00E97D85">
            <w:pPr>
              <w:jc w:val="center"/>
              <w:rPr>
                <w:color w:val="000000"/>
                <w:sz w:val="20"/>
                <w:szCs w:val="20"/>
              </w:rPr>
            </w:pPr>
            <w:r w:rsidRPr="00E97D85">
              <w:rPr>
                <w:color w:val="000000"/>
                <w:sz w:val="20"/>
                <w:szCs w:val="20"/>
              </w:rPr>
              <w:t>37,4</w:t>
            </w:r>
          </w:p>
        </w:tc>
      </w:tr>
      <w:tr w:rsidR="0031414B" w:rsidRPr="00E97D85" w14:paraId="5B8BDEDA"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95211E0" w14:textId="191C92D2" w:rsidR="0031414B" w:rsidRPr="00E97D85" w:rsidRDefault="0031414B" w:rsidP="00E97D85">
            <w:pPr>
              <w:widowControl w:val="0"/>
              <w:ind w:left="154"/>
              <w:rPr>
                <w:sz w:val="20"/>
                <w:szCs w:val="20"/>
              </w:rPr>
            </w:pPr>
            <w:r w:rsidRPr="00E97D85">
              <w:rPr>
                <w:sz w:val="20"/>
                <w:szCs w:val="20"/>
              </w:rPr>
              <w:t>Удельный расход топлива на выработку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8479A5" w14:textId="78394340" w:rsidR="0031414B" w:rsidRPr="00E97D85" w:rsidRDefault="0031414B" w:rsidP="00E97D85">
            <w:pPr>
              <w:widowControl w:val="0"/>
              <w:jc w:val="center"/>
              <w:rPr>
                <w:sz w:val="20"/>
                <w:szCs w:val="20"/>
              </w:rPr>
            </w:pPr>
            <w:r w:rsidRPr="00E97D85">
              <w:rPr>
                <w:sz w:val="20"/>
                <w:szCs w:val="20"/>
              </w:rPr>
              <w:t>кг. у.т/Гкал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3B7C6C" w14:textId="377CE127" w:rsidR="0031414B" w:rsidRPr="00E97D85" w:rsidRDefault="0031414B" w:rsidP="00E97D85">
            <w:pPr>
              <w:jc w:val="center"/>
              <w:rPr>
                <w:color w:val="000000"/>
                <w:sz w:val="20"/>
                <w:szCs w:val="20"/>
              </w:rPr>
            </w:pPr>
            <w:r w:rsidRPr="00E97D85">
              <w:rPr>
                <w:color w:val="000000"/>
                <w:sz w:val="20"/>
                <w:szCs w:val="20"/>
              </w:rPr>
              <w:t>156,7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20E7AB" w14:textId="70405B57" w:rsidR="0031414B" w:rsidRPr="00E97D85" w:rsidRDefault="0031414B" w:rsidP="00E97D85">
            <w:pPr>
              <w:jc w:val="center"/>
              <w:rPr>
                <w:color w:val="000000"/>
                <w:sz w:val="20"/>
                <w:szCs w:val="20"/>
              </w:rPr>
            </w:pPr>
            <w:r w:rsidRPr="00E97D85">
              <w:rPr>
                <w:color w:val="000000"/>
                <w:sz w:val="20"/>
                <w:szCs w:val="20"/>
              </w:rPr>
              <w:t>156,7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459F2" w14:textId="186ED60D" w:rsidR="0031414B" w:rsidRPr="00E97D85" w:rsidRDefault="0031414B" w:rsidP="00E97D85">
            <w:pPr>
              <w:jc w:val="center"/>
              <w:rPr>
                <w:color w:val="000000"/>
                <w:sz w:val="20"/>
                <w:szCs w:val="20"/>
              </w:rPr>
            </w:pPr>
            <w:r w:rsidRPr="00E97D85">
              <w:rPr>
                <w:color w:val="000000"/>
                <w:sz w:val="20"/>
                <w:szCs w:val="20"/>
              </w:rPr>
              <w:t>156,7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DB760D" w14:textId="6F16725B" w:rsidR="0031414B" w:rsidRPr="00E97D85" w:rsidRDefault="0031414B" w:rsidP="00E97D85">
            <w:pPr>
              <w:jc w:val="center"/>
              <w:rPr>
                <w:color w:val="000000"/>
                <w:sz w:val="20"/>
                <w:szCs w:val="20"/>
              </w:rPr>
            </w:pPr>
            <w:r w:rsidRPr="00E97D85">
              <w:rPr>
                <w:color w:val="000000"/>
                <w:sz w:val="20"/>
                <w:szCs w:val="20"/>
              </w:rPr>
              <w:t>156,7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4CA219" w14:textId="6EFEA673" w:rsidR="0031414B" w:rsidRPr="00E97D85" w:rsidRDefault="0031414B" w:rsidP="00E97D85">
            <w:pPr>
              <w:jc w:val="center"/>
              <w:rPr>
                <w:color w:val="000000"/>
                <w:sz w:val="20"/>
                <w:szCs w:val="20"/>
              </w:rPr>
            </w:pPr>
            <w:r w:rsidRPr="00E97D85">
              <w:rPr>
                <w:color w:val="000000"/>
                <w:sz w:val="20"/>
                <w:szCs w:val="20"/>
              </w:rPr>
              <w:t>156,7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F3569A" w14:textId="3A448D80" w:rsidR="0031414B" w:rsidRPr="00E97D85" w:rsidRDefault="0031414B" w:rsidP="00E97D85">
            <w:pPr>
              <w:jc w:val="center"/>
              <w:rPr>
                <w:color w:val="000000"/>
                <w:sz w:val="20"/>
                <w:szCs w:val="20"/>
              </w:rPr>
            </w:pPr>
            <w:r w:rsidRPr="00E97D85">
              <w:rPr>
                <w:color w:val="000000"/>
                <w:sz w:val="20"/>
                <w:szCs w:val="20"/>
              </w:rPr>
              <w:t>156,7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4E0A4A" w14:textId="72F54DC6" w:rsidR="0031414B" w:rsidRPr="00E97D85" w:rsidRDefault="0031414B" w:rsidP="00E97D85">
            <w:pPr>
              <w:jc w:val="center"/>
              <w:rPr>
                <w:color w:val="000000"/>
                <w:sz w:val="20"/>
                <w:szCs w:val="20"/>
              </w:rPr>
            </w:pPr>
            <w:r w:rsidRPr="00E97D85">
              <w:rPr>
                <w:color w:val="000000"/>
                <w:sz w:val="20"/>
                <w:szCs w:val="20"/>
              </w:rPr>
              <w:t>156,7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EDA980" w14:textId="47B5A2CF" w:rsidR="0031414B" w:rsidRPr="00E97D85" w:rsidRDefault="0031414B" w:rsidP="00E97D85">
            <w:pPr>
              <w:jc w:val="center"/>
              <w:rPr>
                <w:color w:val="000000"/>
                <w:sz w:val="20"/>
                <w:szCs w:val="20"/>
              </w:rPr>
            </w:pPr>
            <w:r w:rsidRPr="00E97D85">
              <w:rPr>
                <w:color w:val="000000"/>
                <w:sz w:val="20"/>
                <w:szCs w:val="20"/>
              </w:rPr>
              <w:t>156,7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8C6D91" w14:textId="093475E1" w:rsidR="0031414B" w:rsidRPr="00E97D85" w:rsidRDefault="0031414B" w:rsidP="00E97D85">
            <w:pPr>
              <w:jc w:val="center"/>
              <w:rPr>
                <w:color w:val="000000"/>
                <w:sz w:val="20"/>
                <w:szCs w:val="20"/>
              </w:rPr>
            </w:pPr>
            <w:r w:rsidRPr="00E97D85">
              <w:rPr>
                <w:color w:val="000000"/>
                <w:sz w:val="20"/>
                <w:szCs w:val="20"/>
              </w:rPr>
              <w:t>156,7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35413E3" w14:textId="3C9B0038" w:rsidR="0031414B" w:rsidRPr="00E97D85" w:rsidRDefault="0031414B" w:rsidP="00E97D85">
            <w:pPr>
              <w:jc w:val="center"/>
              <w:rPr>
                <w:color w:val="000000"/>
                <w:sz w:val="20"/>
                <w:szCs w:val="20"/>
              </w:rPr>
            </w:pPr>
            <w:r w:rsidRPr="00E97D85">
              <w:rPr>
                <w:color w:val="000000"/>
                <w:sz w:val="20"/>
                <w:szCs w:val="20"/>
              </w:rPr>
              <w:t>156,7</w:t>
            </w:r>
          </w:p>
        </w:tc>
      </w:tr>
      <w:tr w:rsidR="0031414B" w:rsidRPr="00E97D85" w14:paraId="76C77CFA" w14:textId="77777777" w:rsidTr="00895F48">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1ABCC40" w14:textId="77777777" w:rsidR="0031414B" w:rsidRPr="00E97D85" w:rsidRDefault="0031414B" w:rsidP="00E97D85">
            <w:pPr>
              <w:jc w:val="center"/>
              <w:rPr>
                <w:b/>
                <w:color w:val="000000"/>
                <w:sz w:val="20"/>
                <w:szCs w:val="20"/>
              </w:rPr>
            </w:pPr>
            <w:r w:rsidRPr="00E97D85">
              <w:rPr>
                <w:b/>
                <w:color w:val="000000"/>
                <w:sz w:val="20"/>
                <w:szCs w:val="20"/>
              </w:rPr>
              <w:t>Котельная "СХТ"</w:t>
            </w:r>
          </w:p>
        </w:tc>
      </w:tr>
      <w:tr w:rsidR="0031414B" w:rsidRPr="00E97D85" w14:paraId="005EEE69"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E1278D5" w14:textId="77777777"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B26085"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2D7954" w14:textId="77777777"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944909" w14:textId="77777777"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C2969D" w14:textId="77777777"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18F5A7" w14:textId="77777777"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94E1BC" w14:textId="77777777"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A4A982" w14:textId="77777777"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07D39D" w14:textId="77777777"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4E23BF" w14:textId="77777777"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BE3DEF" w14:textId="77777777" w:rsidR="0031414B" w:rsidRPr="00E97D85" w:rsidRDefault="0031414B" w:rsidP="00E97D85">
            <w:pPr>
              <w:jc w:val="center"/>
              <w:rPr>
                <w:color w:val="000000"/>
                <w:sz w:val="20"/>
                <w:szCs w:val="20"/>
              </w:rPr>
            </w:pPr>
            <w:r w:rsidRPr="00E97D85">
              <w:rPr>
                <w:color w:val="000000"/>
                <w:sz w:val="20"/>
                <w:szCs w:val="20"/>
              </w:rPr>
              <w:t>0,172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F5AFB14" w14:textId="77777777" w:rsidR="0031414B" w:rsidRPr="00E97D85" w:rsidRDefault="0031414B" w:rsidP="00E97D85">
            <w:pPr>
              <w:jc w:val="center"/>
              <w:rPr>
                <w:color w:val="000000"/>
                <w:sz w:val="20"/>
                <w:szCs w:val="20"/>
              </w:rPr>
            </w:pPr>
            <w:r w:rsidRPr="00E97D85">
              <w:rPr>
                <w:color w:val="000000"/>
                <w:sz w:val="20"/>
                <w:szCs w:val="20"/>
              </w:rPr>
              <w:t>0,172</w:t>
            </w:r>
          </w:p>
        </w:tc>
      </w:tr>
      <w:tr w:rsidR="0031414B" w:rsidRPr="00E97D85" w14:paraId="5E57DF23"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E14DB79" w14:textId="7D46AF0E" w:rsidR="0031414B" w:rsidRPr="00E97D85" w:rsidRDefault="0031414B" w:rsidP="00E97D85">
            <w:pPr>
              <w:widowControl w:val="0"/>
              <w:ind w:left="154"/>
              <w:rPr>
                <w:sz w:val="20"/>
                <w:szCs w:val="20"/>
              </w:rPr>
            </w:pPr>
            <w:r w:rsidRPr="00E97D85">
              <w:rPr>
                <w:sz w:val="20"/>
                <w:szCs w:val="20"/>
              </w:rPr>
              <w:t>Собственные и хозяйственные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348D44" w14:textId="1BB6B1E9"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1C6184" w14:textId="67262191"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D5C983" w14:textId="54CAB4CC"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A08825" w14:textId="7F86CCA6"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93E050" w14:textId="7165F4A3"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11340E" w14:textId="6F67067A"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06D280" w14:textId="5E705A7F"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C67B66" w14:textId="174CB4CC"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78DE7C" w14:textId="74C0B6D8"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FBFA24" w14:textId="20337A47"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4B7E84E" w14:textId="71E6A85E"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20FF48C0"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B864769" w14:textId="4AD3FADB" w:rsidR="0031414B" w:rsidRPr="00E97D85" w:rsidRDefault="0031414B" w:rsidP="00E97D85">
            <w:pPr>
              <w:widowControl w:val="0"/>
              <w:ind w:left="154"/>
              <w:rPr>
                <w:sz w:val="20"/>
                <w:szCs w:val="20"/>
              </w:rPr>
            </w:pPr>
            <w:r w:rsidRPr="00E97D85">
              <w:rPr>
                <w:sz w:val="20"/>
                <w:szCs w:val="20"/>
              </w:rPr>
              <w:t>Тепловая мощность "нетто"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6E40EA" w14:textId="414B7AC6"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BD2C91" w14:textId="66FE5F6E"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63B587" w14:textId="479FEFBA"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37E9D1" w14:textId="5DBC9A92"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11AE73" w14:textId="2782B160"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5E3C1C" w14:textId="5BDB7DA6"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34B8D6" w14:textId="0E7037FA"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A3F291" w14:textId="0220302A"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9D62A5" w14:textId="27E47388" w:rsidR="0031414B" w:rsidRPr="00E97D85" w:rsidRDefault="0031414B" w:rsidP="00E97D85">
            <w:pPr>
              <w:jc w:val="center"/>
              <w:rPr>
                <w:color w:val="000000"/>
                <w:sz w:val="20"/>
                <w:szCs w:val="20"/>
              </w:rPr>
            </w:pPr>
            <w:r w:rsidRPr="00E97D85">
              <w:rPr>
                <w:color w:val="000000"/>
                <w:sz w:val="20"/>
                <w:szCs w:val="20"/>
              </w:rPr>
              <w:t>0,172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DE0FBC" w14:textId="0230EBB3" w:rsidR="0031414B" w:rsidRPr="00E97D85" w:rsidRDefault="0031414B" w:rsidP="00E97D85">
            <w:pPr>
              <w:jc w:val="center"/>
              <w:rPr>
                <w:color w:val="000000"/>
                <w:sz w:val="20"/>
                <w:szCs w:val="20"/>
              </w:rPr>
            </w:pPr>
            <w:r w:rsidRPr="00E97D85">
              <w:rPr>
                <w:color w:val="000000"/>
                <w:sz w:val="20"/>
                <w:szCs w:val="20"/>
              </w:rPr>
              <w:t>0,172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70E7731" w14:textId="29CEDA7E" w:rsidR="0031414B" w:rsidRPr="00E97D85" w:rsidRDefault="0031414B" w:rsidP="00E97D85">
            <w:pPr>
              <w:jc w:val="center"/>
              <w:rPr>
                <w:color w:val="000000"/>
                <w:sz w:val="20"/>
                <w:szCs w:val="20"/>
              </w:rPr>
            </w:pPr>
            <w:r w:rsidRPr="00E97D85">
              <w:rPr>
                <w:color w:val="000000"/>
                <w:sz w:val="20"/>
                <w:szCs w:val="20"/>
              </w:rPr>
              <w:t>0,172</w:t>
            </w:r>
          </w:p>
        </w:tc>
      </w:tr>
      <w:tr w:rsidR="0031414B" w:rsidRPr="00E97D85" w14:paraId="0634038B"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4ECD1D7" w14:textId="31EE544C" w:rsidR="0031414B" w:rsidRPr="00E97D85" w:rsidRDefault="0031414B"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3AF894"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5F14F8"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B42158"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70101A"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2674D6"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5D02D7"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42EECA"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CF7872"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4CAF0B"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E3F59C" w14:textId="77777777" w:rsidR="0031414B" w:rsidRPr="00E97D85" w:rsidRDefault="0031414B" w:rsidP="00E97D85">
            <w:pPr>
              <w:jc w:val="center"/>
              <w:rPr>
                <w:color w:val="000000"/>
                <w:sz w:val="20"/>
                <w:szCs w:val="20"/>
              </w:rPr>
            </w:pPr>
            <w:r w:rsidRPr="00E97D85">
              <w:rPr>
                <w:color w:val="000000"/>
                <w:sz w:val="20"/>
                <w:szCs w:val="20"/>
              </w:rPr>
              <w:t>0,13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F525FDA" w14:textId="77777777" w:rsidR="0031414B" w:rsidRPr="00E97D85" w:rsidRDefault="0031414B" w:rsidP="00E97D85">
            <w:pPr>
              <w:jc w:val="center"/>
              <w:rPr>
                <w:color w:val="000000"/>
                <w:sz w:val="20"/>
                <w:szCs w:val="20"/>
              </w:rPr>
            </w:pPr>
            <w:r w:rsidRPr="00E97D85">
              <w:rPr>
                <w:color w:val="000000"/>
                <w:sz w:val="20"/>
                <w:szCs w:val="20"/>
              </w:rPr>
              <w:t>0,13</w:t>
            </w:r>
          </w:p>
        </w:tc>
      </w:tr>
      <w:tr w:rsidR="0031414B" w:rsidRPr="00E97D85" w14:paraId="43628FA8"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348BA93" w14:textId="653431E6"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2A74BE" w14:textId="1E6B3194"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CD609B" w14:textId="1159B942"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00145D" w14:textId="3A24DF2F"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1A2FDE" w14:textId="3392EF7B"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AB29B2" w14:textId="26FA209F"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6B6788" w14:textId="64C22C8E"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6FAC63" w14:textId="083437A7"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3545F5" w14:textId="5647C301"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C9825F" w14:textId="1A10E631"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9B6375" w14:textId="155B9DB3"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0435D63" w14:textId="76BDA2D5"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57E08073"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72E0110" w14:textId="641CB82B"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 xml:space="preserve">Количество прекращений подачи тепловой энергии, теплоносителя в результате технологических нарушений </w:t>
            </w:r>
            <w:r w:rsidRPr="00E97D85">
              <w:rPr>
                <w:sz w:val="20"/>
                <w:szCs w:val="20"/>
              </w:rPr>
              <w:lastRenderedPageBreak/>
              <w:t>на источниках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EBA544" w14:textId="3CD22DF3"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lastRenderedPageBreak/>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301578" w14:textId="6639A56E"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B4687E" w14:textId="4C8C6B37"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19AA0D" w14:textId="41F9F94B"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9D8D5D" w14:textId="2DDD83B2"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44FE0E" w14:textId="26120827"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D32DAF" w14:textId="1CCF7465"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8C812B" w14:textId="5DB11152"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442C5C" w14:textId="6CF24D54"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6681D0" w14:textId="268D87DA"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58EF1D7" w14:textId="1EA18519"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5C0898DA"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F868BFC" w14:textId="64EDB69D" w:rsidR="0031414B" w:rsidRPr="00E97D85" w:rsidRDefault="0031414B" w:rsidP="00E97D85">
            <w:pPr>
              <w:widowControl w:val="0"/>
              <w:ind w:left="154"/>
              <w:rPr>
                <w:sz w:val="20"/>
                <w:szCs w:val="20"/>
              </w:rPr>
            </w:pPr>
            <w:r w:rsidRPr="00E97D85">
              <w:rPr>
                <w:sz w:val="20"/>
                <w:szCs w:val="20"/>
              </w:rPr>
              <w:t>Удельный расход электрической энергии на собственные нужды за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83A431" w14:textId="77777777" w:rsidR="0031414B" w:rsidRPr="00E97D85" w:rsidRDefault="0031414B" w:rsidP="00E97D85">
            <w:pPr>
              <w:widowControl w:val="0"/>
              <w:jc w:val="center"/>
              <w:rPr>
                <w:sz w:val="20"/>
                <w:szCs w:val="20"/>
              </w:rPr>
            </w:pPr>
            <w:r w:rsidRPr="00E97D85">
              <w:rPr>
                <w:sz w:val="20"/>
                <w:szCs w:val="20"/>
              </w:rPr>
              <w:t>кВт*ч</w:t>
            </w:r>
          </w:p>
          <w:p w14:paraId="57B51F75" w14:textId="6B3EA8A4" w:rsidR="0031414B" w:rsidRPr="00E97D85" w:rsidRDefault="0031414B" w:rsidP="00E97D85">
            <w:pPr>
              <w:widowControl w:val="0"/>
              <w:jc w:val="center"/>
              <w:rPr>
                <w:sz w:val="20"/>
                <w:szCs w:val="20"/>
              </w:rPr>
            </w:pPr>
            <w:r w:rsidRPr="00E97D85">
              <w:rPr>
                <w:sz w:val="20"/>
                <w:szCs w:val="20"/>
              </w:rPr>
              <w:t>/Гкал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84AE55" w14:textId="38D81BE2" w:rsidR="0031414B" w:rsidRPr="00E97D85" w:rsidRDefault="0031414B" w:rsidP="00E97D85">
            <w:pPr>
              <w:jc w:val="center"/>
              <w:rPr>
                <w:color w:val="000000"/>
                <w:sz w:val="20"/>
                <w:szCs w:val="20"/>
              </w:rPr>
            </w:pPr>
            <w:r w:rsidRPr="00E97D85">
              <w:rPr>
                <w:color w:val="000000"/>
                <w:sz w:val="20"/>
                <w:szCs w:val="20"/>
              </w:rPr>
              <w:t>26,91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20E31F" w14:textId="0162D552" w:rsidR="0031414B" w:rsidRPr="00E97D85" w:rsidRDefault="0031414B" w:rsidP="00E97D85">
            <w:pPr>
              <w:jc w:val="center"/>
              <w:rPr>
                <w:color w:val="000000"/>
                <w:sz w:val="20"/>
                <w:szCs w:val="20"/>
              </w:rPr>
            </w:pPr>
            <w:r w:rsidRPr="00E97D85">
              <w:rPr>
                <w:color w:val="000000"/>
                <w:sz w:val="20"/>
                <w:szCs w:val="20"/>
              </w:rPr>
              <w:t>26,91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B5F9DA" w14:textId="7FA48743" w:rsidR="0031414B" w:rsidRPr="00E97D85" w:rsidRDefault="0031414B" w:rsidP="00E97D85">
            <w:pPr>
              <w:jc w:val="center"/>
              <w:rPr>
                <w:color w:val="000000"/>
                <w:sz w:val="20"/>
                <w:szCs w:val="20"/>
              </w:rPr>
            </w:pPr>
            <w:r w:rsidRPr="00E97D85">
              <w:rPr>
                <w:color w:val="000000"/>
                <w:sz w:val="20"/>
                <w:szCs w:val="20"/>
              </w:rPr>
              <w:t>26,91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3ECEA7" w14:textId="65E60475" w:rsidR="0031414B" w:rsidRPr="00E97D85" w:rsidRDefault="0031414B" w:rsidP="00E97D85">
            <w:pPr>
              <w:jc w:val="center"/>
              <w:rPr>
                <w:color w:val="000000"/>
                <w:sz w:val="20"/>
                <w:szCs w:val="20"/>
              </w:rPr>
            </w:pPr>
            <w:r w:rsidRPr="00E97D85">
              <w:rPr>
                <w:color w:val="000000"/>
                <w:sz w:val="20"/>
                <w:szCs w:val="20"/>
              </w:rPr>
              <w:t>26,91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8AA7D3" w14:textId="238E5D53" w:rsidR="0031414B" w:rsidRPr="00E97D85" w:rsidRDefault="0031414B" w:rsidP="00E97D85">
            <w:pPr>
              <w:jc w:val="center"/>
              <w:rPr>
                <w:color w:val="000000"/>
                <w:sz w:val="20"/>
                <w:szCs w:val="20"/>
              </w:rPr>
            </w:pPr>
            <w:r w:rsidRPr="00E97D85">
              <w:rPr>
                <w:color w:val="000000"/>
                <w:sz w:val="20"/>
                <w:szCs w:val="20"/>
              </w:rPr>
              <w:t>26,91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55043F" w14:textId="279F1072" w:rsidR="0031414B" w:rsidRPr="00E97D85" w:rsidRDefault="0031414B" w:rsidP="00E97D85">
            <w:pPr>
              <w:jc w:val="center"/>
              <w:rPr>
                <w:color w:val="000000"/>
                <w:sz w:val="20"/>
                <w:szCs w:val="20"/>
              </w:rPr>
            </w:pPr>
            <w:r w:rsidRPr="00E97D85">
              <w:rPr>
                <w:color w:val="000000"/>
                <w:sz w:val="20"/>
                <w:szCs w:val="20"/>
              </w:rPr>
              <w:t>26,91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90C061" w14:textId="1C46B058" w:rsidR="0031414B" w:rsidRPr="00E97D85" w:rsidRDefault="0031414B" w:rsidP="00E97D85">
            <w:pPr>
              <w:jc w:val="center"/>
              <w:rPr>
                <w:color w:val="000000"/>
                <w:sz w:val="20"/>
                <w:szCs w:val="20"/>
              </w:rPr>
            </w:pPr>
            <w:r w:rsidRPr="00E97D85">
              <w:rPr>
                <w:color w:val="000000"/>
                <w:sz w:val="20"/>
                <w:szCs w:val="20"/>
              </w:rPr>
              <w:t>26,91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30F466" w14:textId="5EE7EC05" w:rsidR="0031414B" w:rsidRPr="00E97D85" w:rsidRDefault="0031414B" w:rsidP="00E97D85">
            <w:pPr>
              <w:jc w:val="center"/>
              <w:rPr>
                <w:color w:val="000000"/>
                <w:sz w:val="20"/>
                <w:szCs w:val="20"/>
              </w:rPr>
            </w:pPr>
            <w:r w:rsidRPr="00E97D85">
              <w:rPr>
                <w:color w:val="000000"/>
                <w:sz w:val="20"/>
                <w:szCs w:val="20"/>
              </w:rPr>
              <w:t>26,91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1CB882" w14:textId="379965BA" w:rsidR="0031414B" w:rsidRPr="00E97D85" w:rsidRDefault="0031414B" w:rsidP="00E97D85">
            <w:pPr>
              <w:jc w:val="center"/>
              <w:rPr>
                <w:color w:val="000000"/>
                <w:sz w:val="20"/>
                <w:szCs w:val="20"/>
              </w:rPr>
            </w:pPr>
            <w:r w:rsidRPr="00E97D85">
              <w:rPr>
                <w:color w:val="000000"/>
                <w:sz w:val="20"/>
                <w:szCs w:val="20"/>
              </w:rPr>
              <w:t>26,91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6DF3532" w14:textId="12E069D0" w:rsidR="0031414B" w:rsidRPr="00E97D85" w:rsidRDefault="0031414B" w:rsidP="00E97D85">
            <w:pPr>
              <w:jc w:val="center"/>
              <w:rPr>
                <w:color w:val="000000"/>
                <w:sz w:val="20"/>
                <w:szCs w:val="20"/>
              </w:rPr>
            </w:pPr>
            <w:r w:rsidRPr="00E97D85">
              <w:rPr>
                <w:color w:val="000000"/>
                <w:sz w:val="20"/>
                <w:szCs w:val="20"/>
              </w:rPr>
              <w:t>26,91</w:t>
            </w:r>
          </w:p>
        </w:tc>
      </w:tr>
      <w:tr w:rsidR="0031414B" w:rsidRPr="00E97D85" w14:paraId="437E1A4E"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0DCCD4B" w14:textId="5DD8884C" w:rsidR="0031414B" w:rsidRPr="00E97D85" w:rsidRDefault="0031414B" w:rsidP="00E97D85">
            <w:pPr>
              <w:widowControl w:val="0"/>
              <w:ind w:left="154"/>
              <w:rPr>
                <w:sz w:val="20"/>
                <w:szCs w:val="20"/>
              </w:rPr>
            </w:pPr>
            <w:r w:rsidRPr="00E97D85">
              <w:rPr>
                <w:sz w:val="20"/>
                <w:szCs w:val="20"/>
              </w:rPr>
              <w:t>Удельный расход топлива на выработку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BC97E1" w14:textId="56F1BB07" w:rsidR="0031414B" w:rsidRPr="00E97D85" w:rsidRDefault="0031414B" w:rsidP="00E97D85">
            <w:pPr>
              <w:widowControl w:val="0"/>
              <w:jc w:val="center"/>
              <w:rPr>
                <w:sz w:val="20"/>
                <w:szCs w:val="20"/>
              </w:rPr>
            </w:pPr>
            <w:r w:rsidRPr="00E97D85">
              <w:rPr>
                <w:sz w:val="20"/>
                <w:szCs w:val="20"/>
              </w:rPr>
              <w:t>кг. у.т/Гкал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1B6036" w14:textId="06099650" w:rsidR="0031414B" w:rsidRPr="00E97D85" w:rsidRDefault="0031414B" w:rsidP="00E97D85">
            <w:pPr>
              <w:jc w:val="center"/>
              <w:rPr>
                <w:color w:val="000000"/>
                <w:sz w:val="20"/>
                <w:szCs w:val="20"/>
              </w:rPr>
            </w:pPr>
            <w:r w:rsidRPr="00E97D85">
              <w:rPr>
                <w:color w:val="000000"/>
                <w:sz w:val="20"/>
                <w:szCs w:val="20"/>
              </w:rPr>
              <w:t>157,4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46F0C6" w14:textId="479E519A" w:rsidR="0031414B" w:rsidRPr="00E97D85" w:rsidRDefault="0031414B" w:rsidP="00E97D85">
            <w:pPr>
              <w:jc w:val="center"/>
              <w:rPr>
                <w:color w:val="000000"/>
                <w:sz w:val="20"/>
                <w:szCs w:val="20"/>
              </w:rPr>
            </w:pPr>
            <w:r w:rsidRPr="00E97D85">
              <w:rPr>
                <w:color w:val="000000"/>
                <w:sz w:val="20"/>
                <w:szCs w:val="20"/>
              </w:rPr>
              <w:t>157,4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8FD132" w14:textId="4445E4BB" w:rsidR="0031414B" w:rsidRPr="00E97D85" w:rsidRDefault="0031414B" w:rsidP="00E97D85">
            <w:pPr>
              <w:jc w:val="center"/>
              <w:rPr>
                <w:color w:val="000000"/>
                <w:sz w:val="20"/>
                <w:szCs w:val="20"/>
              </w:rPr>
            </w:pPr>
            <w:r w:rsidRPr="00E97D85">
              <w:rPr>
                <w:color w:val="000000"/>
                <w:sz w:val="20"/>
                <w:szCs w:val="20"/>
              </w:rPr>
              <w:t>157,4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5928E7" w14:textId="4864A6CF" w:rsidR="0031414B" w:rsidRPr="00E97D85" w:rsidRDefault="0031414B" w:rsidP="00E97D85">
            <w:pPr>
              <w:jc w:val="center"/>
              <w:rPr>
                <w:color w:val="000000"/>
                <w:sz w:val="20"/>
                <w:szCs w:val="20"/>
              </w:rPr>
            </w:pPr>
            <w:r w:rsidRPr="00E97D85">
              <w:rPr>
                <w:color w:val="000000"/>
                <w:sz w:val="20"/>
                <w:szCs w:val="20"/>
              </w:rPr>
              <w:t>157,4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831989" w14:textId="025663AC" w:rsidR="0031414B" w:rsidRPr="00E97D85" w:rsidRDefault="0031414B" w:rsidP="00E97D85">
            <w:pPr>
              <w:jc w:val="center"/>
              <w:rPr>
                <w:color w:val="000000"/>
                <w:sz w:val="20"/>
                <w:szCs w:val="20"/>
              </w:rPr>
            </w:pPr>
            <w:r w:rsidRPr="00E97D85">
              <w:rPr>
                <w:color w:val="000000"/>
                <w:sz w:val="20"/>
                <w:szCs w:val="20"/>
              </w:rPr>
              <w:t>157,4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775ABC" w14:textId="473A6785" w:rsidR="0031414B" w:rsidRPr="00E97D85" w:rsidRDefault="0031414B" w:rsidP="00E97D85">
            <w:pPr>
              <w:jc w:val="center"/>
              <w:rPr>
                <w:color w:val="000000"/>
                <w:sz w:val="20"/>
                <w:szCs w:val="20"/>
              </w:rPr>
            </w:pPr>
            <w:r w:rsidRPr="00E97D85">
              <w:rPr>
                <w:color w:val="000000"/>
                <w:sz w:val="20"/>
                <w:szCs w:val="20"/>
              </w:rPr>
              <w:t>157,4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E0C075" w14:textId="26A22F57" w:rsidR="0031414B" w:rsidRPr="00E97D85" w:rsidRDefault="0031414B" w:rsidP="00E97D85">
            <w:pPr>
              <w:jc w:val="center"/>
              <w:rPr>
                <w:color w:val="000000"/>
                <w:sz w:val="20"/>
                <w:szCs w:val="20"/>
              </w:rPr>
            </w:pPr>
            <w:r w:rsidRPr="00E97D85">
              <w:rPr>
                <w:color w:val="000000"/>
                <w:sz w:val="20"/>
                <w:szCs w:val="20"/>
              </w:rPr>
              <w:t>157,4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43FA08" w14:textId="36FED4CD" w:rsidR="0031414B" w:rsidRPr="00E97D85" w:rsidRDefault="0031414B" w:rsidP="00E97D85">
            <w:pPr>
              <w:jc w:val="center"/>
              <w:rPr>
                <w:color w:val="000000"/>
                <w:sz w:val="20"/>
                <w:szCs w:val="20"/>
              </w:rPr>
            </w:pPr>
            <w:r w:rsidRPr="00E97D85">
              <w:rPr>
                <w:color w:val="000000"/>
                <w:sz w:val="20"/>
                <w:szCs w:val="20"/>
              </w:rPr>
              <w:t>157,4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DBE137" w14:textId="464810DA" w:rsidR="0031414B" w:rsidRPr="00E97D85" w:rsidRDefault="0031414B" w:rsidP="00E97D85">
            <w:pPr>
              <w:jc w:val="center"/>
              <w:rPr>
                <w:color w:val="000000"/>
                <w:sz w:val="20"/>
                <w:szCs w:val="20"/>
              </w:rPr>
            </w:pPr>
            <w:r w:rsidRPr="00E97D85">
              <w:rPr>
                <w:color w:val="000000"/>
                <w:sz w:val="20"/>
                <w:szCs w:val="20"/>
              </w:rPr>
              <w:t>157,4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55BF2CA" w14:textId="55BB4F30" w:rsidR="0031414B" w:rsidRPr="00E97D85" w:rsidRDefault="0031414B" w:rsidP="00E97D85">
            <w:pPr>
              <w:jc w:val="center"/>
              <w:rPr>
                <w:color w:val="000000"/>
                <w:sz w:val="20"/>
                <w:szCs w:val="20"/>
              </w:rPr>
            </w:pPr>
            <w:r w:rsidRPr="00E97D85">
              <w:rPr>
                <w:color w:val="000000"/>
                <w:sz w:val="20"/>
                <w:szCs w:val="20"/>
              </w:rPr>
              <w:t>157,4</w:t>
            </w:r>
          </w:p>
        </w:tc>
      </w:tr>
      <w:tr w:rsidR="0031414B" w:rsidRPr="00E97D85" w14:paraId="71D3AF7F" w14:textId="77777777" w:rsidTr="00895F48">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4789AB4" w14:textId="77777777" w:rsidR="0031414B" w:rsidRPr="00E97D85" w:rsidRDefault="0031414B" w:rsidP="00E97D85">
            <w:pPr>
              <w:jc w:val="center"/>
              <w:rPr>
                <w:b/>
                <w:color w:val="000000"/>
                <w:sz w:val="20"/>
                <w:szCs w:val="20"/>
              </w:rPr>
            </w:pPr>
            <w:r w:rsidRPr="00E97D85">
              <w:rPr>
                <w:b/>
                <w:color w:val="000000"/>
                <w:sz w:val="20"/>
                <w:szCs w:val="20"/>
              </w:rPr>
              <w:t>Котельная "Колосок"</w:t>
            </w:r>
          </w:p>
        </w:tc>
      </w:tr>
      <w:tr w:rsidR="0031414B" w:rsidRPr="00E97D85" w14:paraId="2BB1DF21"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1009F9C" w14:textId="77777777"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F802E7"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9452F4" w14:textId="77777777"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3F17DC" w14:textId="77777777"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8315C2" w14:textId="77777777"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E68E36" w14:textId="77777777"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EAAC8C" w14:textId="77777777"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EA4529" w14:textId="77777777"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6C089D" w14:textId="77777777"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935D41" w14:textId="77777777"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6D67DE" w14:textId="77777777" w:rsidR="0031414B" w:rsidRPr="00E97D85" w:rsidRDefault="0031414B" w:rsidP="00E97D85">
            <w:pPr>
              <w:jc w:val="center"/>
              <w:rPr>
                <w:color w:val="000000"/>
                <w:sz w:val="20"/>
                <w:szCs w:val="20"/>
              </w:rPr>
            </w:pPr>
            <w:r w:rsidRPr="00E97D85">
              <w:rPr>
                <w:color w:val="000000"/>
                <w:sz w:val="20"/>
                <w:szCs w:val="20"/>
              </w:rPr>
              <w:t>0,14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036A702" w14:textId="77777777" w:rsidR="0031414B" w:rsidRPr="00E97D85" w:rsidRDefault="0031414B" w:rsidP="00E97D85">
            <w:pPr>
              <w:jc w:val="center"/>
              <w:rPr>
                <w:color w:val="000000"/>
                <w:sz w:val="20"/>
                <w:szCs w:val="20"/>
              </w:rPr>
            </w:pPr>
            <w:r w:rsidRPr="00E97D85">
              <w:rPr>
                <w:color w:val="000000"/>
                <w:sz w:val="20"/>
                <w:szCs w:val="20"/>
              </w:rPr>
              <w:t>0,14</w:t>
            </w:r>
          </w:p>
        </w:tc>
      </w:tr>
      <w:tr w:rsidR="0031414B" w:rsidRPr="00E97D85" w14:paraId="321405B7"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9A7F4CB" w14:textId="7BAECEB5" w:rsidR="0031414B" w:rsidRPr="00E97D85" w:rsidRDefault="0031414B" w:rsidP="00E97D85">
            <w:pPr>
              <w:widowControl w:val="0"/>
              <w:ind w:left="154"/>
              <w:rPr>
                <w:sz w:val="20"/>
                <w:szCs w:val="20"/>
              </w:rPr>
            </w:pPr>
            <w:r w:rsidRPr="00E97D85">
              <w:rPr>
                <w:sz w:val="20"/>
                <w:szCs w:val="20"/>
              </w:rPr>
              <w:t>Собственные и хозяйственные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66E457" w14:textId="7C3CE1CC"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52BA38" w14:textId="12F2882B"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BEBD4C" w14:textId="7D5E9F3A"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710D56" w14:textId="320F6A75"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197854" w14:textId="1473E40C"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2A116C" w14:textId="3D005629"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EB2D15" w14:textId="50F62667"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2D5817" w14:textId="0E2C3083"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9965EA" w14:textId="504DC511"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E789B7" w14:textId="528DEED9"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C9B04CE" w14:textId="2A10D439"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21E32C61"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F0B3BA2" w14:textId="46AF4C77" w:rsidR="0031414B" w:rsidRPr="00E97D85" w:rsidRDefault="0031414B" w:rsidP="00E97D85">
            <w:pPr>
              <w:widowControl w:val="0"/>
              <w:ind w:left="154"/>
              <w:rPr>
                <w:sz w:val="20"/>
                <w:szCs w:val="20"/>
              </w:rPr>
            </w:pPr>
            <w:r w:rsidRPr="00E97D85">
              <w:rPr>
                <w:sz w:val="20"/>
                <w:szCs w:val="20"/>
              </w:rPr>
              <w:t>Тепловая мощность "нетто"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FBA51F" w14:textId="4E1546B9"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FA65FC" w14:textId="6BC0FA29"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275893" w14:textId="6549E197"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7DEC1F" w14:textId="5E6050DE"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D8509A" w14:textId="300B4DE2"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992100" w14:textId="3CB7ACE5"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93DCFC" w14:textId="6D70A634"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917D2C" w14:textId="15A51101"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7BE1B7" w14:textId="788A0D6E" w:rsidR="0031414B" w:rsidRPr="00E97D85" w:rsidRDefault="0031414B" w:rsidP="00E97D85">
            <w:pPr>
              <w:jc w:val="center"/>
              <w:rPr>
                <w:color w:val="000000"/>
                <w:sz w:val="20"/>
                <w:szCs w:val="20"/>
              </w:rPr>
            </w:pPr>
            <w:r w:rsidRPr="00E97D85">
              <w:rPr>
                <w:color w:val="000000"/>
                <w:sz w:val="20"/>
                <w:szCs w:val="20"/>
              </w:rPr>
              <w:t>0,14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8F166E" w14:textId="63322C65" w:rsidR="0031414B" w:rsidRPr="00E97D85" w:rsidRDefault="0031414B" w:rsidP="00E97D85">
            <w:pPr>
              <w:jc w:val="center"/>
              <w:rPr>
                <w:color w:val="000000"/>
                <w:sz w:val="20"/>
                <w:szCs w:val="20"/>
              </w:rPr>
            </w:pPr>
            <w:r w:rsidRPr="00E97D85">
              <w:rPr>
                <w:color w:val="000000"/>
                <w:sz w:val="20"/>
                <w:szCs w:val="20"/>
              </w:rPr>
              <w:t>0,14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E5C317C" w14:textId="16DE0D10" w:rsidR="0031414B" w:rsidRPr="00E97D85" w:rsidRDefault="0031414B" w:rsidP="00E97D85">
            <w:pPr>
              <w:jc w:val="center"/>
              <w:rPr>
                <w:color w:val="000000"/>
                <w:sz w:val="20"/>
                <w:szCs w:val="20"/>
              </w:rPr>
            </w:pPr>
            <w:r w:rsidRPr="00E97D85">
              <w:rPr>
                <w:color w:val="000000"/>
                <w:sz w:val="20"/>
                <w:szCs w:val="20"/>
              </w:rPr>
              <w:t>0,14</w:t>
            </w:r>
          </w:p>
        </w:tc>
      </w:tr>
      <w:tr w:rsidR="0031414B" w:rsidRPr="00E97D85" w14:paraId="4E83AEE1"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1C9C1F0" w14:textId="5EA2BB85" w:rsidR="0031414B" w:rsidRPr="00E97D85" w:rsidRDefault="0031414B"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2202EF"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D75021"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2A02DE"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BCC24F"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772B5C"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C76061"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C96207"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C25286"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E4D06B" w14:textId="77777777" w:rsidR="0031414B" w:rsidRPr="00E97D85" w:rsidRDefault="0031414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1C8EBD" w14:textId="77777777" w:rsidR="0031414B" w:rsidRPr="00E97D85" w:rsidRDefault="0031414B" w:rsidP="00E97D85">
            <w:pPr>
              <w:jc w:val="center"/>
              <w:rPr>
                <w:color w:val="000000"/>
                <w:sz w:val="20"/>
                <w:szCs w:val="20"/>
              </w:rPr>
            </w:pPr>
            <w:r w:rsidRPr="00E97D85">
              <w:rPr>
                <w:color w:val="000000"/>
                <w:sz w:val="20"/>
                <w:szCs w:val="20"/>
              </w:rPr>
              <w:t>0,13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19C916B" w14:textId="77777777" w:rsidR="0031414B" w:rsidRPr="00E97D85" w:rsidRDefault="0031414B" w:rsidP="00E97D85">
            <w:pPr>
              <w:jc w:val="center"/>
              <w:rPr>
                <w:color w:val="000000"/>
                <w:sz w:val="20"/>
                <w:szCs w:val="20"/>
              </w:rPr>
            </w:pPr>
            <w:r w:rsidRPr="00E97D85">
              <w:rPr>
                <w:color w:val="000000"/>
                <w:sz w:val="20"/>
                <w:szCs w:val="20"/>
              </w:rPr>
              <w:t>0,13</w:t>
            </w:r>
          </w:p>
        </w:tc>
      </w:tr>
      <w:tr w:rsidR="0031414B" w:rsidRPr="00E97D85" w14:paraId="1361EA00"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FD43E37" w14:textId="5B285689"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63C1C9" w14:textId="358CA514"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0E14F5" w14:textId="6FA5CBE6"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46EC25" w14:textId="468C3C60"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DE2BEB" w14:textId="0CF51874"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47C677" w14:textId="31B7CAFF"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9592E1" w14:textId="72F35C98"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309ECC" w14:textId="7D3429C0"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48E8E0" w14:textId="5532B897"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1AC160" w14:textId="15E04CDA"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795E37" w14:textId="58F1126C"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7200B65" w14:textId="335CA129"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7FC35321"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E5AC057" w14:textId="039F7944"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91A83D" w14:textId="17FBD13D"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F015CE" w14:textId="3296D918"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818462" w14:textId="60132F94"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C089E2" w14:textId="5B153401"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765441" w14:textId="5778F223"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8B2173" w14:textId="55EE1882"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8EF877" w14:textId="2A2F0D5E"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DED634" w14:textId="6A209654"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CC7529" w14:textId="7F3403C8"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B791CB" w14:textId="098205BF"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060E1CD" w14:textId="5C232E0D"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53D48F41"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C7C02A7" w14:textId="4B1FB7C7" w:rsidR="0031414B" w:rsidRPr="00E97D85" w:rsidRDefault="0031414B" w:rsidP="00E97D85">
            <w:pPr>
              <w:widowControl w:val="0"/>
              <w:ind w:left="154"/>
              <w:rPr>
                <w:sz w:val="20"/>
                <w:szCs w:val="20"/>
              </w:rPr>
            </w:pPr>
            <w:r w:rsidRPr="00E97D85">
              <w:rPr>
                <w:sz w:val="20"/>
                <w:szCs w:val="20"/>
              </w:rPr>
              <w:t>Удельный расход электрической энергии на собственные нужды за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DA215D" w14:textId="77777777" w:rsidR="0031414B" w:rsidRPr="00E97D85" w:rsidRDefault="0031414B" w:rsidP="00E97D85">
            <w:pPr>
              <w:widowControl w:val="0"/>
              <w:jc w:val="center"/>
              <w:rPr>
                <w:sz w:val="20"/>
                <w:szCs w:val="20"/>
              </w:rPr>
            </w:pPr>
            <w:r w:rsidRPr="00E97D85">
              <w:rPr>
                <w:sz w:val="20"/>
                <w:szCs w:val="20"/>
              </w:rPr>
              <w:t>кВт*ч</w:t>
            </w:r>
          </w:p>
          <w:p w14:paraId="2C7E9411" w14:textId="3D3EBEFB" w:rsidR="0031414B" w:rsidRPr="00E97D85" w:rsidRDefault="0031414B" w:rsidP="00E97D85">
            <w:pPr>
              <w:widowControl w:val="0"/>
              <w:jc w:val="center"/>
              <w:rPr>
                <w:sz w:val="20"/>
                <w:szCs w:val="20"/>
              </w:rPr>
            </w:pPr>
            <w:r w:rsidRPr="00E97D85">
              <w:rPr>
                <w:sz w:val="20"/>
                <w:szCs w:val="20"/>
              </w:rPr>
              <w:t>/Гкал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030A06" w14:textId="0DD9D608" w:rsidR="0031414B" w:rsidRPr="00E97D85" w:rsidRDefault="0031414B" w:rsidP="00E97D85">
            <w:pPr>
              <w:jc w:val="center"/>
              <w:rPr>
                <w:color w:val="000000"/>
                <w:sz w:val="20"/>
                <w:szCs w:val="20"/>
              </w:rPr>
            </w:pPr>
            <w:r w:rsidRPr="00E97D85">
              <w:rPr>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A4445A" w14:textId="580F51CC" w:rsidR="0031414B" w:rsidRPr="00E97D85" w:rsidRDefault="0031414B" w:rsidP="00E97D85">
            <w:pPr>
              <w:jc w:val="center"/>
              <w:rPr>
                <w:color w:val="000000"/>
                <w:sz w:val="20"/>
                <w:szCs w:val="20"/>
              </w:rPr>
            </w:pPr>
            <w:r w:rsidRPr="00E97D85">
              <w:rPr>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DEDEB3" w14:textId="71825E71" w:rsidR="0031414B" w:rsidRPr="00E97D85" w:rsidRDefault="0031414B" w:rsidP="00E97D85">
            <w:pPr>
              <w:jc w:val="center"/>
              <w:rPr>
                <w:color w:val="000000"/>
                <w:sz w:val="20"/>
                <w:szCs w:val="20"/>
              </w:rPr>
            </w:pPr>
            <w:r w:rsidRPr="00E97D85">
              <w:rPr>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126719" w14:textId="316E0D50" w:rsidR="0031414B" w:rsidRPr="00E97D85" w:rsidRDefault="0031414B" w:rsidP="00E97D85">
            <w:pPr>
              <w:jc w:val="center"/>
              <w:rPr>
                <w:color w:val="000000"/>
                <w:sz w:val="20"/>
                <w:szCs w:val="20"/>
              </w:rPr>
            </w:pPr>
            <w:r w:rsidRPr="00E97D85">
              <w:rPr>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0A1468" w14:textId="3A208EEB" w:rsidR="0031414B" w:rsidRPr="00E97D85" w:rsidRDefault="0031414B" w:rsidP="00E97D85">
            <w:pPr>
              <w:jc w:val="center"/>
              <w:rPr>
                <w:color w:val="000000"/>
                <w:sz w:val="20"/>
                <w:szCs w:val="20"/>
              </w:rPr>
            </w:pPr>
            <w:r w:rsidRPr="00E97D85">
              <w:rPr>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BDAA07" w14:textId="0E17A6B0" w:rsidR="0031414B" w:rsidRPr="00E97D85" w:rsidRDefault="0031414B" w:rsidP="00E97D85">
            <w:pPr>
              <w:jc w:val="center"/>
              <w:rPr>
                <w:color w:val="000000"/>
                <w:sz w:val="20"/>
                <w:szCs w:val="20"/>
              </w:rPr>
            </w:pPr>
            <w:r w:rsidRPr="00E97D85">
              <w:rPr>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30BCFD" w14:textId="3C627532" w:rsidR="0031414B" w:rsidRPr="00E97D85" w:rsidRDefault="0031414B" w:rsidP="00E97D85">
            <w:pPr>
              <w:jc w:val="center"/>
              <w:rPr>
                <w:color w:val="000000"/>
                <w:sz w:val="20"/>
                <w:szCs w:val="20"/>
              </w:rPr>
            </w:pPr>
            <w:r w:rsidRPr="00E97D85">
              <w:rPr>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CF05B5" w14:textId="2836CF0A" w:rsidR="0031414B" w:rsidRPr="00E97D85" w:rsidRDefault="0031414B" w:rsidP="00E97D85">
            <w:pPr>
              <w:jc w:val="center"/>
              <w:rPr>
                <w:color w:val="000000"/>
                <w:sz w:val="20"/>
                <w:szCs w:val="20"/>
              </w:rPr>
            </w:pPr>
            <w:r w:rsidRPr="00E97D85">
              <w:rPr>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1ADBC0" w14:textId="48DFBD04" w:rsidR="0031414B" w:rsidRPr="00E97D85" w:rsidRDefault="0031414B" w:rsidP="00E97D85">
            <w:pPr>
              <w:jc w:val="center"/>
              <w:rPr>
                <w:color w:val="000000"/>
                <w:sz w:val="20"/>
                <w:szCs w:val="20"/>
              </w:rPr>
            </w:pPr>
            <w:r w:rsidRPr="00E97D85">
              <w:rPr>
                <w:color w:val="000000"/>
                <w:sz w:val="20"/>
                <w:szCs w:val="20"/>
              </w:rPr>
              <w:t>8</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26D3D47" w14:textId="4A63311F" w:rsidR="0031414B" w:rsidRPr="00E97D85" w:rsidRDefault="0031414B" w:rsidP="00E97D85">
            <w:pPr>
              <w:jc w:val="center"/>
              <w:rPr>
                <w:color w:val="000000"/>
                <w:sz w:val="20"/>
                <w:szCs w:val="20"/>
              </w:rPr>
            </w:pPr>
            <w:r w:rsidRPr="00E97D85">
              <w:rPr>
                <w:color w:val="000000"/>
                <w:sz w:val="20"/>
                <w:szCs w:val="20"/>
              </w:rPr>
              <w:t>8</w:t>
            </w:r>
          </w:p>
        </w:tc>
      </w:tr>
      <w:tr w:rsidR="0031414B" w:rsidRPr="00E97D85" w14:paraId="28FC76B7"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C888EE0" w14:textId="2B3186FD" w:rsidR="0031414B" w:rsidRPr="00E97D85" w:rsidRDefault="0031414B" w:rsidP="00E97D85">
            <w:pPr>
              <w:widowControl w:val="0"/>
              <w:ind w:left="154"/>
              <w:rPr>
                <w:sz w:val="20"/>
                <w:szCs w:val="20"/>
              </w:rPr>
            </w:pPr>
            <w:r w:rsidRPr="00E97D85">
              <w:rPr>
                <w:sz w:val="20"/>
                <w:szCs w:val="20"/>
              </w:rPr>
              <w:t>Удельный расход топлива на выработку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DDEE2F" w14:textId="26146FA7" w:rsidR="0031414B" w:rsidRPr="00E97D85" w:rsidRDefault="0031414B" w:rsidP="00E97D85">
            <w:pPr>
              <w:widowControl w:val="0"/>
              <w:jc w:val="center"/>
              <w:rPr>
                <w:sz w:val="20"/>
                <w:szCs w:val="20"/>
              </w:rPr>
            </w:pPr>
            <w:r w:rsidRPr="00E97D85">
              <w:rPr>
                <w:sz w:val="20"/>
                <w:szCs w:val="20"/>
              </w:rPr>
              <w:t>кг. у.т/Гкал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074D81" w14:textId="52E3980C" w:rsidR="0031414B" w:rsidRPr="00E97D85" w:rsidRDefault="0031414B" w:rsidP="00E97D85">
            <w:pPr>
              <w:jc w:val="center"/>
              <w:rPr>
                <w:color w:val="000000"/>
                <w:sz w:val="20"/>
                <w:szCs w:val="20"/>
              </w:rPr>
            </w:pPr>
            <w:r w:rsidRPr="00E97D85">
              <w:rPr>
                <w:color w:val="000000"/>
                <w:sz w:val="20"/>
                <w:szCs w:val="20"/>
              </w:rPr>
              <w:t>166,1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350BD4" w14:textId="5EC1F3D9" w:rsidR="0031414B" w:rsidRPr="00E97D85" w:rsidRDefault="0031414B" w:rsidP="00E97D85">
            <w:pPr>
              <w:jc w:val="center"/>
              <w:rPr>
                <w:color w:val="000000"/>
                <w:sz w:val="20"/>
                <w:szCs w:val="20"/>
              </w:rPr>
            </w:pPr>
            <w:r w:rsidRPr="00E97D85">
              <w:rPr>
                <w:color w:val="000000"/>
                <w:sz w:val="20"/>
                <w:szCs w:val="20"/>
              </w:rPr>
              <w:t>166,1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13A62C" w14:textId="66017E11" w:rsidR="0031414B" w:rsidRPr="00E97D85" w:rsidRDefault="0031414B" w:rsidP="00E97D85">
            <w:pPr>
              <w:jc w:val="center"/>
              <w:rPr>
                <w:color w:val="000000"/>
                <w:sz w:val="20"/>
                <w:szCs w:val="20"/>
              </w:rPr>
            </w:pPr>
            <w:r w:rsidRPr="00E97D85">
              <w:rPr>
                <w:color w:val="000000"/>
                <w:sz w:val="20"/>
                <w:szCs w:val="20"/>
              </w:rPr>
              <w:t>166,1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DABDE0" w14:textId="624E415E" w:rsidR="0031414B" w:rsidRPr="00E97D85" w:rsidRDefault="0031414B" w:rsidP="00E97D85">
            <w:pPr>
              <w:jc w:val="center"/>
              <w:rPr>
                <w:color w:val="000000"/>
                <w:sz w:val="20"/>
                <w:szCs w:val="20"/>
              </w:rPr>
            </w:pPr>
            <w:r w:rsidRPr="00E97D85">
              <w:rPr>
                <w:color w:val="000000"/>
                <w:sz w:val="20"/>
                <w:szCs w:val="20"/>
              </w:rPr>
              <w:t>166,1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B316B0" w14:textId="59B17E3C" w:rsidR="0031414B" w:rsidRPr="00E97D85" w:rsidRDefault="0031414B" w:rsidP="00E97D85">
            <w:pPr>
              <w:jc w:val="center"/>
              <w:rPr>
                <w:color w:val="000000"/>
                <w:sz w:val="20"/>
                <w:szCs w:val="20"/>
              </w:rPr>
            </w:pPr>
            <w:r w:rsidRPr="00E97D85">
              <w:rPr>
                <w:color w:val="000000"/>
                <w:sz w:val="20"/>
                <w:szCs w:val="20"/>
              </w:rPr>
              <w:t>166,1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7A2F62" w14:textId="0944A834" w:rsidR="0031414B" w:rsidRPr="00E97D85" w:rsidRDefault="0031414B" w:rsidP="00E97D85">
            <w:pPr>
              <w:jc w:val="center"/>
              <w:rPr>
                <w:color w:val="000000"/>
                <w:sz w:val="20"/>
                <w:szCs w:val="20"/>
              </w:rPr>
            </w:pPr>
            <w:r w:rsidRPr="00E97D85">
              <w:rPr>
                <w:color w:val="000000"/>
                <w:sz w:val="20"/>
                <w:szCs w:val="20"/>
              </w:rPr>
              <w:t>166,1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78AD73" w14:textId="29F595A7" w:rsidR="0031414B" w:rsidRPr="00E97D85" w:rsidRDefault="0031414B" w:rsidP="00E97D85">
            <w:pPr>
              <w:jc w:val="center"/>
              <w:rPr>
                <w:color w:val="000000"/>
                <w:sz w:val="20"/>
                <w:szCs w:val="20"/>
              </w:rPr>
            </w:pPr>
            <w:r w:rsidRPr="00E97D85">
              <w:rPr>
                <w:color w:val="000000"/>
                <w:sz w:val="20"/>
                <w:szCs w:val="20"/>
              </w:rPr>
              <w:t>166,1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A2EF5E" w14:textId="4D7AFB70" w:rsidR="0031414B" w:rsidRPr="00E97D85" w:rsidRDefault="0031414B" w:rsidP="00E97D85">
            <w:pPr>
              <w:jc w:val="center"/>
              <w:rPr>
                <w:color w:val="000000"/>
                <w:sz w:val="20"/>
                <w:szCs w:val="20"/>
              </w:rPr>
            </w:pPr>
            <w:r w:rsidRPr="00E97D85">
              <w:rPr>
                <w:color w:val="000000"/>
                <w:sz w:val="20"/>
                <w:szCs w:val="20"/>
              </w:rPr>
              <w:t>166,1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C5B3C7" w14:textId="5A6056F7" w:rsidR="0031414B" w:rsidRPr="00E97D85" w:rsidRDefault="0031414B" w:rsidP="00E97D85">
            <w:pPr>
              <w:jc w:val="center"/>
              <w:rPr>
                <w:color w:val="000000"/>
                <w:sz w:val="20"/>
                <w:szCs w:val="20"/>
              </w:rPr>
            </w:pPr>
            <w:r w:rsidRPr="00E97D85">
              <w:rPr>
                <w:color w:val="000000"/>
                <w:sz w:val="20"/>
                <w:szCs w:val="20"/>
              </w:rPr>
              <w:t>166,1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C8EAFD6" w14:textId="3CF5205E" w:rsidR="0031414B" w:rsidRPr="00E97D85" w:rsidRDefault="0031414B" w:rsidP="00E97D85">
            <w:pPr>
              <w:jc w:val="center"/>
              <w:rPr>
                <w:color w:val="000000"/>
                <w:sz w:val="20"/>
                <w:szCs w:val="20"/>
              </w:rPr>
            </w:pPr>
            <w:r w:rsidRPr="00E97D85">
              <w:rPr>
                <w:color w:val="000000"/>
                <w:sz w:val="20"/>
                <w:szCs w:val="20"/>
              </w:rPr>
              <w:t>166,1</w:t>
            </w:r>
          </w:p>
        </w:tc>
      </w:tr>
      <w:tr w:rsidR="0031414B" w:rsidRPr="00E97D85" w14:paraId="156FD34B" w14:textId="77777777" w:rsidTr="00895F48">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CD8D4FE" w14:textId="77777777" w:rsidR="0031414B" w:rsidRPr="00E97D85" w:rsidRDefault="0031414B" w:rsidP="00E97D85">
            <w:pPr>
              <w:jc w:val="center"/>
              <w:rPr>
                <w:b/>
                <w:color w:val="000000"/>
                <w:sz w:val="20"/>
                <w:szCs w:val="20"/>
              </w:rPr>
            </w:pPr>
            <w:r w:rsidRPr="00E97D85">
              <w:rPr>
                <w:b/>
                <w:color w:val="000000"/>
                <w:sz w:val="20"/>
                <w:szCs w:val="20"/>
              </w:rPr>
              <w:t>Котельная "Калинина"</w:t>
            </w:r>
          </w:p>
        </w:tc>
      </w:tr>
      <w:tr w:rsidR="0031414B" w:rsidRPr="00E97D85" w14:paraId="2E81E6A1"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E098E81" w14:textId="77777777"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ACD5C9"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9261A7"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B91124"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D38B3D"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91720F"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D18D8D"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304DD6"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26EEFF"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AB87D4"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8685AB" w14:textId="77777777" w:rsidR="0031414B" w:rsidRPr="00E97D85" w:rsidRDefault="0031414B" w:rsidP="00E97D85">
            <w:pPr>
              <w:jc w:val="center"/>
              <w:rPr>
                <w:color w:val="000000"/>
                <w:sz w:val="20"/>
                <w:szCs w:val="20"/>
              </w:rPr>
            </w:pPr>
            <w:r w:rsidRPr="00E97D85">
              <w:rPr>
                <w:color w:val="000000"/>
                <w:sz w:val="20"/>
                <w:szCs w:val="20"/>
              </w:rPr>
              <w:t>0,07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8C2A6B3" w14:textId="77777777" w:rsidR="0031414B" w:rsidRPr="00E97D85" w:rsidRDefault="0031414B" w:rsidP="00E97D85">
            <w:pPr>
              <w:jc w:val="center"/>
              <w:rPr>
                <w:color w:val="000000"/>
                <w:sz w:val="20"/>
                <w:szCs w:val="20"/>
              </w:rPr>
            </w:pPr>
            <w:r w:rsidRPr="00E97D85">
              <w:rPr>
                <w:color w:val="000000"/>
                <w:sz w:val="20"/>
                <w:szCs w:val="20"/>
              </w:rPr>
              <w:t>0,07</w:t>
            </w:r>
          </w:p>
        </w:tc>
      </w:tr>
      <w:tr w:rsidR="0031414B" w:rsidRPr="00E97D85" w14:paraId="6534F372"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ED12152" w14:textId="7B44842B" w:rsidR="0031414B" w:rsidRPr="00E97D85" w:rsidRDefault="0031414B" w:rsidP="00E97D85">
            <w:pPr>
              <w:widowControl w:val="0"/>
              <w:ind w:left="154"/>
              <w:rPr>
                <w:sz w:val="20"/>
                <w:szCs w:val="20"/>
              </w:rPr>
            </w:pPr>
            <w:r w:rsidRPr="00E97D85">
              <w:rPr>
                <w:sz w:val="20"/>
                <w:szCs w:val="20"/>
              </w:rPr>
              <w:t>Собственные и хозяйственные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F8002F" w14:textId="0E8F53EB"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2BEA28" w14:textId="5116FDE5"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C2EDA1" w14:textId="7A17276F"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22FEF2" w14:textId="6550C715"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9B725E" w14:textId="66F250E9"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7F3B92" w14:textId="7916E424"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1D0516" w14:textId="7E3B2FB0"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590DE9" w14:textId="3FA16175"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77734B" w14:textId="2D249C59"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8EE150" w14:textId="708EC9D0"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F665E1B" w14:textId="30E11558"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20C34C8E"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E7CDF19" w14:textId="2B93203C" w:rsidR="0031414B" w:rsidRPr="00E97D85" w:rsidRDefault="0031414B" w:rsidP="00E97D85">
            <w:pPr>
              <w:widowControl w:val="0"/>
              <w:ind w:left="154"/>
              <w:rPr>
                <w:sz w:val="20"/>
                <w:szCs w:val="20"/>
              </w:rPr>
            </w:pPr>
            <w:r w:rsidRPr="00E97D85">
              <w:rPr>
                <w:sz w:val="20"/>
                <w:szCs w:val="20"/>
              </w:rPr>
              <w:t>Тепловая мощность "нетто"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7877EC6" w14:textId="46486AAC"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1750B7" w14:textId="546A8E10"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804DB5" w14:textId="16D8E683"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31C855" w14:textId="1A0FFC3E"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DF4BD5" w14:textId="724CA964"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6CF3E3" w14:textId="020B5D7D"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D50636" w14:textId="090E3724"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5C08AD" w14:textId="01661270"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C5C47E" w14:textId="43DDF931"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0FF8FA" w14:textId="35ADA552" w:rsidR="0031414B" w:rsidRPr="00E97D85" w:rsidRDefault="0031414B" w:rsidP="00E97D85">
            <w:pPr>
              <w:jc w:val="center"/>
              <w:rPr>
                <w:color w:val="000000"/>
                <w:sz w:val="20"/>
                <w:szCs w:val="20"/>
              </w:rPr>
            </w:pPr>
            <w:r w:rsidRPr="00E97D85">
              <w:rPr>
                <w:color w:val="000000"/>
                <w:sz w:val="20"/>
                <w:szCs w:val="20"/>
              </w:rPr>
              <w:t>0,07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6CF7B8B" w14:textId="61AC1500" w:rsidR="0031414B" w:rsidRPr="00E97D85" w:rsidRDefault="0031414B" w:rsidP="00E97D85">
            <w:pPr>
              <w:jc w:val="center"/>
              <w:rPr>
                <w:color w:val="000000"/>
                <w:sz w:val="20"/>
                <w:szCs w:val="20"/>
              </w:rPr>
            </w:pPr>
            <w:r w:rsidRPr="00E97D85">
              <w:rPr>
                <w:color w:val="000000"/>
                <w:sz w:val="20"/>
                <w:szCs w:val="20"/>
              </w:rPr>
              <w:t>0,07</w:t>
            </w:r>
          </w:p>
        </w:tc>
      </w:tr>
      <w:tr w:rsidR="0031414B" w:rsidRPr="00E97D85" w14:paraId="39DDE6D9"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8796F41" w14:textId="4B768015" w:rsidR="0031414B" w:rsidRPr="00E97D85" w:rsidRDefault="0031414B"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ADEF78"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C8CD26"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72FCB4"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554D53"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842B04"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730554"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A04F4A"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0EB9AC"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F5FBFD" w14:textId="77777777" w:rsidR="0031414B" w:rsidRPr="00E97D85" w:rsidRDefault="0031414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D0E017" w14:textId="77777777" w:rsidR="0031414B" w:rsidRPr="00E97D85" w:rsidRDefault="0031414B" w:rsidP="00E97D85">
            <w:pPr>
              <w:jc w:val="center"/>
              <w:rPr>
                <w:color w:val="000000"/>
                <w:sz w:val="20"/>
                <w:szCs w:val="20"/>
              </w:rPr>
            </w:pPr>
            <w:r w:rsidRPr="00E97D85">
              <w:rPr>
                <w:color w:val="000000"/>
                <w:sz w:val="20"/>
                <w:szCs w:val="20"/>
              </w:rPr>
              <w:t>0,07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231C1A0" w14:textId="77777777" w:rsidR="0031414B" w:rsidRPr="00E97D85" w:rsidRDefault="0031414B" w:rsidP="00E97D85">
            <w:pPr>
              <w:jc w:val="center"/>
              <w:rPr>
                <w:color w:val="000000"/>
                <w:sz w:val="20"/>
                <w:szCs w:val="20"/>
              </w:rPr>
            </w:pPr>
            <w:r w:rsidRPr="00E97D85">
              <w:rPr>
                <w:color w:val="000000"/>
                <w:sz w:val="20"/>
                <w:szCs w:val="20"/>
              </w:rPr>
              <w:t>0,07</w:t>
            </w:r>
          </w:p>
        </w:tc>
      </w:tr>
      <w:tr w:rsidR="0031414B" w:rsidRPr="00E97D85" w14:paraId="1B9AB325"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44BAE00" w14:textId="6BC3FFE0"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5F0068" w14:textId="593C2DD5"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9F576C" w14:textId="74B72F26"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E98234" w14:textId="3298BECA"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34F907" w14:textId="28DC1A22"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427036" w14:textId="1EE36085"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D7AC52" w14:textId="13FAA3D0"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FAA46D" w14:textId="116B1FB5"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82ACE2" w14:textId="55AC1E9F"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2F384A" w14:textId="471F989F"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8F2EB8" w14:textId="222EE3F4"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3003FC1" w14:textId="7BEBD976"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77802C11"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8D758BA" w14:textId="22026B32"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739996" w14:textId="51D72339"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D7C3F2" w14:textId="456F152D"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84D415" w14:textId="518C4686"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C91A2C" w14:textId="0D7A6118"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FDDD15" w14:textId="2AEB841A"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1732F7" w14:textId="28379DA2"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0AFA63" w14:textId="78A70E90"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345479" w14:textId="3BE6ABCA"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997BC1" w14:textId="1B59396E"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2D64C4" w14:textId="48FCEAA8"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C7FA23F" w14:textId="29C303A1"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14F64E33"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6A70E93" w14:textId="35695C44" w:rsidR="0031414B" w:rsidRPr="00E97D85" w:rsidRDefault="0031414B" w:rsidP="00E97D85">
            <w:pPr>
              <w:widowControl w:val="0"/>
              <w:ind w:left="154"/>
              <w:rPr>
                <w:sz w:val="20"/>
                <w:szCs w:val="20"/>
              </w:rPr>
            </w:pPr>
            <w:r w:rsidRPr="00E97D85">
              <w:rPr>
                <w:sz w:val="20"/>
                <w:szCs w:val="20"/>
              </w:rPr>
              <w:t>Удельный расход электрической энергии на собственные нужды за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056FE0" w14:textId="77777777" w:rsidR="0031414B" w:rsidRPr="00E97D85" w:rsidRDefault="0031414B" w:rsidP="00E97D85">
            <w:pPr>
              <w:widowControl w:val="0"/>
              <w:jc w:val="center"/>
              <w:rPr>
                <w:sz w:val="20"/>
                <w:szCs w:val="20"/>
              </w:rPr>
            </w:pPr>
            <w:r w:rsidRPr="00E97D85">
              <w:rPr>
                <w:sz w:val="20"/>
                <w:szCs w:val="20"/>
              </w:rPr>
              <w:t>кВт*ч</w:t>
            </w:r>
          </w:p>
          <w:p w14:paraId="01E719DD" w14:textId="39A1AFAE" w:rsidR="0031414B" w:rsidRPr="00E97D85" w:rsidRDefault="0031414B" w:rsidP="00E97D85">
            <w:pPr>
              <w:widowControl w:val="0"/>
              <w:jc w:val="center"/>
              <w:rPr>
                <w:sz w:val="20"/>
                <w:szCs w:val="20"/>
              </w:rPr>
            </w:pPr>
            <w:r w:rsidRPr="00E97D85">
              <w:rPr>
                <w:sz w:val="20"/>
                <w:szCs w:val="20"/>
              </w:rPr>
              <w:t>/Гкал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D7DB86" w14:textId="22E77970" w:rsidR="0031414B" w:rsidRPr="00E97D85" w:rsidRDefault="0031414B" w:rsidP="00E97D85">
            <w:pPr>
              <w:jc w:val="center"/>
              <w:rPr>
                <w:color w:val="000000"/>
                <w:sz w:val="20"/>
                <w:szCs w:val="20"/>
              </w:rPr>
            </w:pPr>
            <w:r w:rsidRPr="00E97D85">
              <w:rPr>
                <w:color w:val="000000"/>
                <w:sz w:val="20"/>
                <w:szCs w:val="20"/>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0D6BEB" w14:textId="2E0BEE5D" w:rsidR="0031414B" w:rsidRPr="00E97D85" w:rsidRDefault="0031414B" w:rsidP="00E97D85">
            <w:pPr>
              <w:jc w:val="center"/>
              <w:rPr>
                <w:color w:val="000000"/>
                <w:sz w:val="20"/>
                <w:szCs w:val="20"/>
              </w:rPr>
            </w:pPr>
            <w:r w:rsidRPr="00E97D85">
              <w:rPr>
                <w:color w:val="000000"/>
                <w:sz w:val="20"/>
                <w:szCs w:val="20"/>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F1BE62" w14:textId="53BB2C7C" w:rsidR="0031414B" w:rsidRPr="00E97D85" w:rsidRDefault="0031414B" w:rsidP="00E97D85">
            <w:pPr>
              <w:jc w:val="center"/>
              <w:rPr>
                <w:color w:val="000000"/>
                <w:sz w:val="20"/>
                <w:szCs w:val="20"/>
              </w:rPr>
            </w:pPr>
            <w:r w:rsidRPr="00E97D85">
              <w:rPr>
                <w:color w:val="000000"/>
                <w:sz w:val="20"/>
                <w:szCs w:val="20"/>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218F4A" w14:textId="4EA671DB" w:rsidR="0031414B" w:rsidRPr="00E97D85" w:rsidRDefault="0031414B" w:rsidP="00E97D85">
            <w:pPr>
              <w:jc w:val="center"/>
              <w:rPr>
                <w:color w:val="000000"/>
                <w:sz w:val="20"/>
                <w:szCs w:val="20"/>
              </w:rPr>
            </w:pPr>
            <w:r w:rsidRPr="00E97D85">
              <w:rPr>
                <w:color w:val="000000"/>
                <w:sz w:val="20"/>
                <w:szCs w:val="20"/>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82F3FA" w14:textId="17795C2C" w:rsidR="0031414B" w:rsidRPr="00E97D85" w:rsidRDefault="0031414B" w:rsidP="00E97D85">
            <w:pPr>
              <w:jc w:val="center"/>
              <w:rPr>
                <w:color w:val="000000"/>
                <w:sz w:val="20"/>
                <w:szCs w:val="20"/>
              </w:rPr>
            </w:pPr>
            <w:r w:rsidRPr="00E97D85">
              <w:rPr>
                <w:color w:val="000000"/>
                <w:sz w:val="20"/>
                <w:szCs w:val="20"/>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D6C5D1" w14:textId="25D1D163" w:rsidR="0031414B" w:rsidRPr="00E97D85" w:rsidRDefault="0031414B" w:rsidP="00E97D85">
            <w:pPr>
              <w:jc w:val="center"/>
              <w:rPr>
                <w:color w:val="000000"/>
                <w:sz w:val="20"/>
                <w:szCs w:val="20"/>
              </w:rPr>
            </w:pPr>
            <w:r w:rsidRPr="00E97D85">
              <w:rPr>
                <w:color w:val="000000"/>
                <w:sz w:val="20"/>
                <w:szCs w:val="20"/>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6FB07A" w14:textId="7D5A8ECA" w:rsidR="0031414B" w:rsidRPr="00E97D85" w:rsidRDefault="0031414B" w:rsidP="00E97D85">
            <w:pPr>
              <w:jc w:val="center"/>
              <w:rPr>
                <w:color w:val="000000"/>
                <w:sz w:val="20"/>
                <w:szCs w:val="20"/>
              </w:rPr>
            </w:pPr>
            <w:r w:rsidRPr="00E97D85">
              <w:rPr>
                <w:color w:val="000000"/>
                <w:sz w:val="20"/>
                <w:szCs w:val="20"/>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D21216" w14:textId="1624D4B2" w:rsidR="0031414B" w:rsidRPr="00E97D85" w:rsidRDefault="0031414B" w:rsidP="00E97D85">
            <w:pPr>
              <w:jc w:val="center"/>
              <w:rPr>
                <w:color w:val="000000"/>
                <w:sz w:val="20"/>
                <w:szCs w:val="20"/>
              </w:rPr>
            </w:pPr>
            <w:r w:rsidRPr="00E97D85">
              <w:rPr>
                <w:color w:val="000000"/>
                <w:sz w:val="20"/>
                <w:szCs w:val="20"/>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0CA0B1" w14:textId="07300429" w:rsidR="0031414B" w:rsidRPr="00E97D85" w:rsidRDefault="0031414B" w:rsidP="00E97D85">
            <w:pPr>
              <w:jc w:val="center"/>
              <w:rPr>
                <w:color w:val="000000"/>
                <w:sz w:val="20"/>
                <w:szCs w:val="20"/>
              </w:rPr>
            </w:pPr>
            <w:r w:rsidRPr="00E97D85">
              <w:rPr>
                <w:color w:val="000000"/>
                <w:sz w:val="20"/>
                <w:szCs w:val="20"/>
              </w:rPr>
              <w:t>8,9</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97DAA2C" w14:textId="581C57FC" w:rsidR="0031414B" w:rsidRPr="00E97D85" w:rsidRDefault="0031414B" w:rsidP="00E97D85">
            <w:pPr>
              <w:jc w:val="center"/>
              <w:rPr>
                <w:color w:val="000000"/>
                <w:sz w:val="20"/>
                <w:szCs w:val="20"/>
              </w:rPr>
            </w:pPr>
            <w:r w:rsidRPr="00E97D85">
              <w:rPr>
                <w:color w:val="000000"/>
                <w:sz w:val="20"/>
                <w:szCs w:val="20"/>
              </w:rPr>
              <w:t>8,9</w:t>
            </w:r>
          </w:p>
        </w:tc>
      </w:tr>
      <w:tr w:rsidR="0031414B" w:rsidRPr="00E97D85" w14:paraId="38A4789F"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822C9CD" w14:textId="0ADD6EBF" w:rsidR="0031414B" w:rsidRPr="00E97D85" w:rsidRDefault="0031414B" w:rsidP="00E97D85">
            <w:pPr>
              <w:widowControl w:val="0"/>
              <w:ind w:left="154"/>
              <w:rPr>
                <w:sz w:val="20"/>
                <w:szCs w:val="20"/>
              </w:rPr>
            </w:pPr>
            <w:r w:rsidRPr="00E97D85">
              <w:rPr>
                <w:sz w:val="20"/>
                <w:szCs w:val="20"/>
              </w:rPr>
              <w:t>Удельный расход топлива на выработку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A49E0D" w14:textId="6BEE4244" w:rsidR="0031414B" w:rsidRPr="00E97D85" w:rsidRDefault="0031414B" w:rsidP="00E97D85">
            <w:pPr>
              <w:widowControl w:val="0"/>
              <w:jc w:val="center"/>
              <w:rPr>
                <w:sz w:val="20"/>
                <w:szCs w:val="20"/>
              </w:rPr>
            </w:pPr>
            <w:r w:rsidRPr="00E97D85">
              <w:rPr>
                <w:sz w:val="20"/>
                <w:szCs w:val="20"/>
              </w:rPr>
              <w:t>кг. у.т/Гкал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505E18" w14:textId="4FE49977" w:rsidR="0031414B" w:rsidRPr="00E97D85" w:rsidRDefault="0031414B" w:rsidP="00E97D85">
            <w:pPr>
              <w:jc w:val="center"/>
              <w:rPr>
                <w:color w:val="000000"/>
                <w:sz w:val="20"/>
                <w:szCs w:val="20"/>
              </w:rPr>
            </w:pPr>
            <w:r w:rsidRPr="00E97D85">
              <w:rPr>
                <w:color w:val="000000"/>
                <w:sz w:val="20"/>
                <w:szCs w:val="20"/>
              </w:rPr>
              <w:t>165,6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36A4D9" w14:textId="1AC42434" w:rsidR="0031414B" w:rsidRPr="00E97D85" w:rsidRDefault="0031414B" w:rsidP="00E97D85">
            <w:pPr>
              <w:jc w:val="center"/>
              <w:rPr>
                <w:color w:val="000000"/>
                <w:sz w:val="20"/>
                <w:szCs w:val="20"/>
              </w:rPr>
            </w:pPr>
            <w:r w:rsidRPr="00E97D85">
              <w:rPr>
                <w:color w:val="000000"/>
                <w:sz w:val="20"/>
                <w:szCs w:val="20"/>
              </w:rPr>
              <w:t>165,6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5EE269" w14:textId="626AAC1C" w:rsidR="0031414B" w:rsidRPr="00E97D85" w:rsidRDefault="0031414B" w:rsidP="00E97D85">
            <w:pPr>
              <w:jc w:val="center"/>
              <w:rPr>
                <w:color w:val="000000"/>
                <w:sz w:val="20"/>
                <w:szCs w:val="20"/>
              </w:rPr>
            </w:pPr>
            <w:r w:rsidRPr="00E97D85">
              <w:rPr>
                <w:color w:val="000000"/>
                <w:sz w:val="20"/>
                <w:szCs w:val="20"/>
              </w:rPr>
              <w:t>165,6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20BE39" w14:textId="315987F0" w:rsidR="0031414B" w:rsidRPr="00E97D85" w:rsidRDefault="0031414B" w:rsidP="00E97D85">
            <w:pPr>
              <w:jc w:val="center"/>
              <w:rPr>
                <w:color w:val="000000"/>
                <w:sz w:val="20"/>
                <w:szCs w:val="20"/>
              </w:rPr>
            </w:pPr>
            <w:r w:rsidRPr="00E97D85">
              <w:rPr>
                <w:color w:val="000000"/>
                <w:sz w:val="20"/>
                <w:szCs w:val="20"/>
              </w:rPr>
              <w:t>165,6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2E4FB8" w14:textId="1E006724" w:rsidR="0031414B" w:rsidRPr="00E97D85" w:rsidRDefault="0031414B" w:rsidP="00E97D85">
            <w:pPr>
              <w:jc w:val="center"/>
              <w:rPr>
                <w:color w:val="000000"/>
                <w:sz w:val="20"/>
                <w:szCs w:val="20"/>
              </w:rPr>
            </w:pPr>
            <w:r w:rsidRPr="00E97D85">
              <w:rPr>
                <w:color w:val="000000"/>
                <w:sz w:val="20"/>
                <w:szCs w:val="20"/>
              </w:rPr>
              <w:t>165,6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B53CD4" w14:textId="10818595" w:rsidR="0031414B" w:rsidRPr="00E97D85" w:rsidRDefault="0031414B" w:rsidP="00E97D85">
            <w:pPr>
              <w:jc w:val="center"/>
              <w:rPr>
                <w:color w:val="000000"/>
                <w:sz w:val="20"/>
                <w:szCs w:val="20"/>
              </w:rPr>
            </w:pPr>
            <w:r w:rsidRPr="00E97D85">
              <w:rPr>
                <w:color w:val="000000"/>
                <w:sz w:val="20"/>
                <w:szCs w:val="20"/>
              </w:rPr>
              <w:t>165,6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EB7BF0" w14:textId="53EE4CC4" w:rsidR="0031414B" w:rsidRPr="00E97D85" w:rsidRDefault="0031414B" w:rsidP="00E97D85">
            <w:pPr>
              <w:jc w:val="center"/>
              <w:rPr>
                <w:color w:val="000000"/>
                <w:sz w:val="20"/>
                <w:szCs w:val="20"/>
              </w:rPr>
            </w:pPr>
            <w:r w:rsidRPr="00E97D85">
              <w:rPr>
                <w:color w:val="000000"/>
                <w:sz w:val="20"/>
                <w:szCs w:val="20"/>
              </w:rPr>
              <w:t>165,6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FE87BF" w14:textId="7803D869" w:rsidR="0031414B" w:rsidRPr="00E97D85" w:rsidRDefault="0031414B" w:rsidP="00E97D85">
            <w:pPr>
              <w:jc w:val="center"/>
              <w:rPr>
                <w:color w:val="000000"/>
                <w:sz w:val="20"/>
                <w:szCs w:val="20"/>
              </w:rPr>
            </w:pPr>
            <w:r w:rsidRPr="00E97D85">
              <w:rPr>
                <w:color w:val="000000"/>
                <w:sz w:val="20"/>
                <w:szCs w:val="20"/>
              </w:rPr>
              <w:t>165,6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AA70E5" w14:textId="52683623" w:rsidR="0031414B" w:rsidRPr="00E97D85" w:rsidRDefault="0031414B" w:rsidP="00E97D85">
            <w:pPr>
              <w:jc w:val="center"/>
              <w:rPr>
                <w:color w:val="000000"/>
                <w:sz w:val="20"/>
                <w:szCs w:val="20"/>
              </w:rPr>
            </w:pPr>
            <w:r w:rsidRPr="00E97D85">
              <w:rPr>
                <w:color w:val="000000"/>
                <w:sz w:val="20"/>
                <w:szCs w:val="20"/>
              </w:rPr>
              <w:t>165,6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4B9D81C" w14:textId="02F1C385" w:rsidR="0031414B" w:rsidRPr="00E97D85" w:rsidRDefault="0031414B" w:rsidP="00E97D85">
            <w:pPr>
              <w:jc w:val="center"/>
              <w:rPr>
                <w:color w:val="000000"/>
                <w:sz w:val="20"/>
                <w:szCs w:val="20"/>
              </w:rPr>
            </w:pPr>
            <w:r w:rsidRPr="00E97D85">
              <w:rPr>
                <w:color w:val="000000"/>
                <w:sz w:val="20"/>
                <w:szCs w:val="20"/>
              </w:rPr>
              <w:t>165,6</w:t>
            </w:r>
          </w:p>
        </w:tc>
      </w:tr>
      <w:tr w:rsidR="0031414B" w:rsidRPr="00E97D85" w14:paraId="14244292" w14:textId="77777777" w:rsidTr="00895F48">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0EDF6DD" w14:textId="77777777" w:rsidR="0031414B" w:rsidRPr="00E97D85" w:rsidRDefault="0031414B" w:rsidP="00E97D85">
            <w:pPr>
              <w:jc w:val="center"/>
              <w:rPr>
                <w:b/>
                <w:color w:val="000000"/>
                <w:sz w:val="20"/>
                <w:szCs w:val="20"/>
              </w:rPr>
            </w:pPr>
            <w:r w:rsidRPr="00E97D85">
              <w:rPr>
                <w:b/>
                <w:color w:val="000000"/>
                <w:sz w:val="20"/>
                <w:szCs w:val="20"/>
              </w:rPr>
              <w:t>Котельная "СЭС"</w:t>
            </w:r>
          </w:p>
        </w:tc>
      </w:tr>
      <w:tr w:rsidR="0031414B" w:rsidRPr="00E97D85" w14:paraId="37598EC4"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E1A9D0D" w14:textId="77777777"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Установленная тепловая мощность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07D689"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BE254E"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A9EB97"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BFD9EC"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17F2F2"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D0214D"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9A7CAF"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AE2D20"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05FF84"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282B18" w14:textId="77777777" w:rsidR="0031414B" w:rsidRPr="00E97D85" w:rsidRDefault="0031414B" w:rsidP="00E97D85">
            <w:pPr>
              <w:jc w:val="center"/>
              <w:rPr>
                <w:color w:val="000000"/>
                <w:sz w:val="20"/>
                <w:szCs w:val="20"/>
              </w:rPr>
            </w:pPr>
            <w:r w:rsidRPr="00E97D85">
              <w:rPr>
                <w:color w:val="000000"/>
                <w:sz w:val="20"/>
                <w:szCs w:val="20"/>
              </w:rPr>
              <w:t>0,06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109FDC7" w14:textId="77777777" w:rsidR="0031414B" w:rsidRPr="00E97D85" w:rsidRDefault="0031414B" w:rsidP="00E97D85">
            <w:pPr>
              <w:jc w:val="center"/>
              <w:rPr>
                <w:color w:val="000000"/>
                <w:sz w:val="20"/>
                <w:szCs w:val="20"/>
              </w:rPr>
            </w:pPr>
            <w:r w:rsidRPr="00E97D85">
              <w:rPr>
                <w:color w:val="000000"/>
                <w:sz w:val="20"/>
                <w:szCs w:val="20"/>
              </w:rPr>
              <w:t>0,06</w:t>
            </w:r>
          </w:p>
        </w:tc>
      </w:tr>
      <w:tr w:rsidR="0031414B" w:rsidRPr="00E97D85" w14:paraId="5B4F418B"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6A9FE3B" w14:textId="6D0013F6" w:rsidR="0031414B" w:rsidRPr="00E97D85" w:rsidRDefault="0031414B" w:rsidP="00E97D85">
            <w:pPr>
              <w:widowControl w:val="0"/>
              <w:ind w:left="154"/>
              <w:rPr>
                <w:sz w:val="20"/>
                <w:szCs w:val="20"/>
              </w:rPr>
            </w:pPr>
            <w:r w:rsidRPr="00E97D85">
              <w:rPr>
                <w:sz w:val="20"/>
                <w:szCs w:val="20"/>
              </w:rPr>
              <w:t>Собственные и хозяйственные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8B231A" w14:textId="370AB656"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CE9E72" w14:textId="10522A9B"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A15AF3" w14:textId="3B393C99"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2AE675" w14:textId="1DD68D94"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D7E99A" w14:textId="4B0231FE"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297D48" w14:textId="2E44C533"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B7FFCF" w14:textId="1F4E0CE5"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DD7B12" w14:textId="10517F17"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C73755" w14:textId="21855D4A"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A290E6" w14:textId="1458A1BF"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89D72F0" w14:textId="2741E944"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33C5BC76"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A687F65" w14:textId="3101BF5C" w:rsidR="0031414B" w:rsidRPr="00E97D85" w:rsidRDefault="0031414B" w:rsidP="00E97D85">
            <w:pPr>
              <w:widowControl w:val="0"/>
              <w:ind w:left="154"/>
              <w:rPr>
                <w:sz w:val="20"/>
                <w:szCs w:val="20"/>
              </w:rPr>
            </w:pPr>
            <w:r w:rsidRPr="00E97D85">
              <w:rPr>
                <w:sz w:val="20"/>
                <w:szCs w:val="20"/>
              </w:rPr>
              <w:t>Тепловая мощность "нетто"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EC0800" w14:textId="2B16F627" w:rsidR="0031414B" w:rsidRPr="00E97D85" w:rsidRDefault="0031414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FBDEB0" w14:textId="410949A6"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9AD4FD" w14:textId="1C5B2CDD"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E9B997" w14:textId="70D4DFAB"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819ADE" w14:textId="3195849B"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1EF54A" w14:textId="500CEDEC"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B4EC07" w14:textId="1B1058BE"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CFA1B6" w14:textId="5D293AFA"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7B7C70" w14:textId="11C86D61"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61ACCD" w14:textId="5118CC92" w:rsidR="0031414B" w:rsidRPr="00E97D85" w:rsidRDefault="0031414B" w:rsidP="00E97D85">
            <w:pPr>
              <w:jc w:val="center"/>
              <w:rPr>
                <w:color w:val="000000"/>
                <w:sz w:val="20"/>
                <w:szCs w:val="20"/>
              </w:rPr>
            </w:pPr>
            <w:r w:rsidRPr="00E97D85">
              <w:rPr>
                <w:color w:val="000000"/>
                <w:sz w:val="20"/>
                <w:szCs w:val="20"/>
              </w:rPr>
              <w:t>0,06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82F25B1" w14:textId="3F6CEEEE" w:rsidR="0031414B" w:rsidRPr="00E97D85" w:rsidRDefault="0031414B" w:rsidP="00E97D85">
            <w:pPr>
              <w:jc w:val="center"/>
              <w:rPr>
                <w:color w:val="000000"/>
                <w:sz w:val="20"/>
                <w:szCs w:val="20"/>
              </w:rPr>
            </w:pPr>
            <w:r w:rsidRPr="00E97D85">
              <w:rPr>
                <w:color w:val="000000"/>
                <w:sz w:val="20"/>
                <w:szCs w:val="20"/>
              </w:rPr>
              <w:t>0,06</w:t>
            </w:r>
          </w:p>
        </w:tc>
      </w:tr>
      <w:tr w:rsidR="0031414B" w:rsidRPr="00E97D85" w14:paraId="72308A91"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1C6B605" w14:textId="0AE300D3" w:rsidR="0031414B" w:rsidRPr="00E97D85" w:rsidRDefault="0031414B"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4195DD" w14:textId="77777777" w:rsidR="0031414B" w:rsidRPr="00E97D85" w:rsidRDefault="0031414B"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1F1408"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505219"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6A3EBB"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F567DF"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9EAAFC"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123846"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05AE26"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F69DAF" w14:textId="77777777" w:rsidR="0031414B" w:rsidRPr="00E97D85" w:rsidRDefault="0031414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0BE6B0" w14:textId="77777777" w:rsidR="0031414B" w:rsidRPr="00E97D85" w:rsidRDefault="0031414B" w:rsidP="00E97D85">
            <w:pPr>
              <w:jc w:val="center"/>
              <w:rPr>
                <w:color w:val="000000"/>
                <w:sz w:val="20"/>
                <w:szCs w:val="20"/>
              </w:rPr>
            </w:pPr>
            <w:r w:rsidRPr="00E97D85">
              <w:rPr>
                <w:color w:val="000000"/>
                <w:sz w:val="20"/>
                <w:szCs w:val="20"/>
              </w:rPr>
              <w:t>0,06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B9DDCE7" w14:textId="77777777" w:rsidR="0031414B" w:rsidRPr="00E97D85" w:rsidRDefault="0031414B" w:rsidP="00E97D85">
            <w:pPr>
              <w:jc w:val="center"/>
              <w:rPr>
                <w:color w:val="000000"/>
                <w:sz w:val="20"/>
                <w:szCs w:val="20"/>
              </w:rPr>
            </w:pPr>
            <w:r w:rsidRPr="00E97D85">
              <w:rPr>
                <w:color w:val="000000"/>
                <w:sz w:val="20"/>
                <w:szCs w:val="20"/>
              </w:rPr>
              <w:t>0,06</w:t>
            </w:r>
          </w:p>
        </w:tc>
      </w:tr>
      <w:tr w:rsidR="0031414B" w:rsidRPr="00E97D85" w14:paraId="2FD07E60"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6E81550" w14:textId="1C0AA401"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lastRenderedPageBreak/>
              <w:t>Количество прекращений подачи тепловой энергии, теплоносителя в результате технологических нарушений на тепловых сетях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867223" w14:textId="5F428B36"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D5548C" w14:textId="16E37016"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1962AA" w14:textId="2E4FAAD3"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EAF6F7" w14:textId="41592849"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112817" w14:textId="146B44E0"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3BC355" w14:textId="723DFC5F"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C190EF" w14:textId="4F07AECA"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E200BC" w14:textId="74C952F9"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42F2F4" w14:textId="6A810142"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6F5F7F" w14:textId="721A22E8"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BAF5159" w14:textId="6FBA07A1"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7D605ECB"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C8D07CF" w14:textId="4EC3942A" w:rsidR="0031414B" w:rsidRPr="00E97D85" w:rsidRDefault="0031414B" w:rsidP="00E97D85">
            <w:pPr>
              <w:widowControl w:val="0"/>
              <w:ind w:left="154"/>
              <w:rPr>
                <w:rFonts w:eastAsia="Arial"/>
                <w:bCs/>
                <w:color w:val="000000"/>
                <w:sz w:val="20"/>
                <w:szCs w:val="20"/>
                <w:shd w:val="clear" w:color="auto" w:fill="FFFFFF"/>
                <w:lang w:bidi="ru-RU"/>
              </w:rPr>
            </w:pPr>
            <w:r w:rsidRPr="00E97D85">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716F5B" w14:textId="4017DFA8" w:rsidR="0031414B" w:rsidRPr="00E97D85" w:rsidRDefault="0031414B" w:rsidP="00E97D85">
            <w:pPr>
              <w:widowControl w:val="0"/>
              <w:jc w:val="center"/>
              <w:rPr>
                <w:rFonts w:eastAsia="Arial"/>
                <w:bCs/>
                <w:color w:val="000000"/>
                <w:sz w:val="20"/>
                <w:szCs w:val="20"/>
                <w:shd w:val="clear" w:color="auto" w:fill="FFFFFF"/>
                <w:lang w:bidi="ru-RU"/>
              </w:rPr>
            </w:pPr>
            <w:r w:rsidRPr="00E97D85">
              <w:rPr>
                <w:sz w:val="20"/>
                <w:szCs w:val="20"/>
              </w:rPr>
              <w:t>шт.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C9EA20" w14:textId="6EEC060C"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278F09" w14:textId="6FB0E847"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A73C11" w14:textId="70CBD79D"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B80BF3" w14:textId="571B8A8F"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AF56D2" w14:textId="569F78C6"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A2A58E" w14:textId="3EE92231"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B62EAD" w14:textId="10D1789C"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296083" w14:textId="4F0CC519" w:rsidR="0031414B" w:rsidRPr="00E97D85" w:rsidRDefault="0031414B" w:rsidP="00E97D85">
            <w:pPr>
              <w:jc w:val="center"/>
              <w:rPr>
                <w:color w:val="000000"/>
                <w:sz w:val="20"/>
                <w:szCs w:val="20"/>
              </w:rPr>
            </w:pPr>
            <w:r w:rsidRPr="00E97D85">
              <w:rPr>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686E3C" w14:textId="37F23469" w:rsidR="0031414B" w:rsidRPr="00E97D85" w:rsidRDefault="0031414B" w:rsidP="00E97D85">
            <w:pPr>
              <w:jc w:val="center"/>
              <w:rPr>
                <w:color w:val="000000"/>
                <w:sz w:val="20"/>
                <w:szCs w:val="20"/>
              </w:rPr>
            </w:pPr>
            <w:r w:rsidRPr="00E97D85">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759DC2B" w14:textId="61D1824D" w:rsidR="0031414B" w:rsidRPr="00E97D85" w:rsidRDefault="0031414B" w:rsidP="00E97D85">
            <w:pPr>
              <w:jc w:val="center"/>
              <w:rPr>
                <w:color w:val="000000"/>
                <w:sz w:val="20"/>
                <w:szCs w:val="20"/>
              </w:rPr>
            </w:pPr>
            <w:r w:rsidRPr="00E97D85">
              <w:rPr>
                <w:color w:val="000000"/>
                <w:sz w:val="20"/>
                <w:szCs w:val="20"/>
              </w:rPr>
              <w:t>0</w:t>
            </w:r>
          </w:p>
        </w:tc>
      </w:tr>
      <w:tr w:rsidR="0031414B" w:rsidRPr="00E97D85" w14:paraId="2B69C42B"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C1C20D9" w14:textId="0686B5D7" w:rsidR="0031414B" w:rsidRPr="00E97D85" w:rsidRDefault="0031414B" w:rsidP="00E97D85">
            <w:pPr>
              <w:widowControl w:val="0"/>
              <w:ind w:left="154"/>
              <w:rPr>
                <w:sz w:val="20"/>
                <w:szCs w:val="20"/>
              </w:rPr>
            </w:pPr>
            <w:r w:rsidRPr="00E97D85">
              <w:rPr>
                <w:sz w:val="20"/>
                <w:szCs w:val="20"/>
              </w:rPr>
              <w:t>Удельный расход электрической энергии на собственные нужды за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FAA83B" w14:textId="77777777" w:rsidR="0031414B" w:rsidRPr="00E97D85" w:rsidRDefault="0031414B" w:rsidP="00E97D85">
            <w:pPr>
              <w:widowControl w:val="0"/>
              <w:jc w:val="center"/>
              <w:rPr>
                <w:sz w:val="20"/>
                <w:szCs w:val="20"/>
              </w:rPr>
            </w:pPr>
            <w:r w:rsidRPr="00E97D85">
              <w:rPr>
                <w:sz w:val="20"/>
                <w:szCs w:val="20"/>
              </w:rPr>
              <w:t>кВт*ч</w:t>
            </w:r>
          </w:p>
          <w:p w14:paraId="3E251C45" w14:textId="4314E94D" w:rsidR="0031414B" w:rsidRPr="00E97D85" w:rsidRDefault="0031414B" w:rsidP="00E97D85">
            <w:pPr>
              <w:widowControl w:val="0"/>
              <w:jc w:val="center"/>
              <w:rPr>
                <w:sz w:val="20"/>
                <w:szCs w:val="20"/>
              </w:rPr>
            </w:pPr>
            <w:r w:rsidRPr="00E97D85">
              <w:rPr>
                <w:sz w:val="20"/>
                <w:szCs w:val="20"/>
              </w:rPr>
              <w:t>/Гкал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BA4B13" w14:textId="0FE680E3" w:rsidR="0031414B" w:rsidRPr="00E97D85" w:rsidRDefault="0031414B" w:rsidP="00E97D85">
            <w:pPr>
              <w:jc w:val="center"/>
              <w:rPr>
                <w:color w:val="000000"/>
                <w:sz w:val="20"/>
                <w:szCs w:val="20"/>
              </w:rPr>
            </w:pPr>
            <w:r w:rsidRPr="00E97D85">
              <w:rPr>
                <w:color w:val="000000"/>
                <w:sz w:val="20"/>
                <w:szCs w:val="20"/>
              </w:rPr>
              <w:t>1,47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DEE0BB" w14:textId="1BA0490B" w:rsidR="0031414B" w:rsidRPr="00E97D85" w:rsidRDefault="0031414B" w:rsidP="00E97D85">
            <w:pPr>
              <w:jc w:val="center"/>
              <w:rPr>
                <w:color w:val="000000"/>
                <w:sz w:val="20"/>
                <w:szCs w:val="20"/>
              </w:rPr>
            </w:pPr>
            <w:r w:rsidRPr="00E97D85">
              <w:rPr>
                <w:color w:val="000000"/>
                <w:sz w:val="20"/>
                <w:szCs w:val="20"/>
              </w:rPr>
              <w:t>1,47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60550E" w14:textId="34C61CDF" w:rsidR="0031414B" w:rsidRPr="00E97D85" w:rsidRDefault="0031414B" w:rsidP="00E97D85">
            <w:pPr>
              <w:jc w:val="center"/>
              <w:rPr>
                <w:color w:val="000000"/>
                <w:sz w:val="20"/>
                <w:szCs w:val="20"/>
              </w:rPr>
            </w:pPr>
            <w:r w:rsidRPr="00E97D85">
              <w:rPr>
                <w:color w:val="000000"/>
                <w:sz w:val="20"/>
                <w:szCs w:val="20"/>
              </w:rPr>
              <w:t>1,47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ABBBF3" w14:textId="2F4E751F" w:rsidR="0031414B" w:rsidRPr="00E97D85" w:rsidRDefault="0031414B" w:rsidP="00E97D85">
            <w:pPr>
              <w:jc w:val="center"/>
              <w:rPr>
                <w:color w:val="000000"/>
                <w:sz w:val="20"/>
                <w:szCs w:val="20"/>
              </w:rPr>
            </w:pPr>
            <w:r w:rsidRPr="00E97D85">
              <w:rPr>
                <w:color w:val="000000"/>
                <w:sz w:val="20"/>
                <w:szCs w:val="20"/>
              </w:rPr>
              <w:t>1,47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562629" w14:textId="378CBFFD" w:rsidR="0031414B" w:rsidRPr="00E97D85" w:rsidRDefault="0031414B" w:rsidP="00E97D85">
            <w:pPr>
              <w:jc w:val="center"/>
              <w:rPr>
                <w:color w:val="000000"/>
                <w:sz w:val="20"/>
                <w:szCs w:val="20"/>
              </w:rPr>
            </w:pPr>
            <w:r w:rsidRPr="00E97D85">
              <w:rPr>
                <w:color w:val="000000"/>
                <w:sz w:val="20"/>
                <w:szCs w:val="20"/>
              </w:rPr>
              <w:t>1,47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02A4F3" w14:textId="2DAE0CD3" w:rsidR="0031414B" w:rsidRPr="00E97D85" w:rsidRDefault="0031414B" w:rsidP="00E97D85">
            <w:pPr>
              <w:jc w:val="center"/>
              <w:rPr>
                <w:color w:val="000000"/>
                <w:sz w:val="20"/>
                <w:szCs w:val="20"/>
              </w:rPr>
            </w:pPr>
            <w:r w:rsidRPr="00E97D85">
              <w:rPr>
                <w:color w:val="000000"/>
                <w:sz w:val="20"/>
                <w:szCs w:val="20"/>
              </w:rPr>
              <w:t>1,47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7EBEA5" w14:textId="092ED22C" w:rsidR="0031414B" w:rsidRPr="00E97D85" w:rsidRDefault="0031414B" w:rsidP="00E97D85">
            <w:pPr>
              <w:jc w:val="center"/>
              <w:rPr>
                <w:color w:val="000000"/>
                <w:sz w:val="20"/>
                <w:szCs w:val="20"/>
              </w:rPr>
            </w:pPr>
            <w:r w:rsidRPr="00E97D85">
              <w:rPr>
                <w:color w:val="000000"/>
                <w:sz w:val="20"/>
                <w:szCs w:val="20"/>
              </w:rPr>
              <w:t>1,47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64748A" w14:textId="64419B74" w:rsidR="0031414B" w:rsidRPr="00E97D85" w:rsidRDefault="0031414B" w:rsidP="00E97D85">
            <w:pPr>
              <w:jc w:val="center"/>
              <w:rPr>
                <w:color w:val="000000"/>
                <w:sz w:val="20"/>
                <w:szCs w:val="20"/>
              </w:rPr>
            </w:pPr>
            <w:r w:rsidRPr="00E97D85">
              <w:rPr>
                <w:color w:val="000000"/>
                <w:sz w:val="20"/>
                <w:szCs w:val="20"/>
              </w:rPr>
              <w:t>1,47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D7D69B" w14:textId="21A65BC9" w:rsidR="0031414B" w:rsidRPr="00E97D85" w:rsidRDefault="0031414B" w:rsidP="00E97D85">
            <w:pPr>
              <w:jc w:val="center"/>
              <w:rPr>
                <w:color w:val="000000"/>
                <w:sz w:val="20"/>
                <w:szCs w:val="20"/>
              </w:rPr>
            </w:pPr>
            <w:r w:rsidRPr="00E97D85">
              <w:rPr>
                <w:color w:val="000000"/>
                <w:sz w:val="20"/>
                <w:szCs w:val="20"/>
              </w:rPr>
              <w:t>1,47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F50D78C" w14:textId="061BF308" w:rsidR="0031414B" w:rsidRPr="00E97D85" w:rsidRDefault="0031414B" w:rsidP="00E97D85">
            <w:pPr>
              <w:jc w:val="center"/>
              <w:rPr>
                <w:color w:val="000000"/>
                <w:sz w:val="20"/>
                <w:szCs w:val="20"/>
              </w:rPr>
            </w:pPr>
            <w:r w:rsidRPr="00E97D85">
              <w:rPr>
                <w:color w:val="000000"/>
                <w:sz w:val="20"/>
                <w:szCs w:val="20"/>
              </w:rPr>
              <w:t>1,47</w:t>
            </w:r>
          </w:p>
        </w:tc>
      </w:tr>
      <w:tr w:rsidR="0031414B" w:rsidRPr="00E97D85" w14:paraId="72993EEC" w14:textId="77777777" w:rsidTr="00895F4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39762D7" w14:textId="14471135" w:rsidR="0031414B" w:rsidRPr="00E97D85" w:rsidRDefault="0031414B" w:rsidP="00E97D85">
            <w:pPr>
              <w:widowControl w:val="0"/>
              <w:ind w:left="154"/>
              <w:rPr>
                <w:sz w:val="20"/>
                <w:szCs w:val="20"/>
              </w:rPr>
            </w:pPr>
            <w:r w:rsidRPr="00E97D85">
              <w:rPr>
                <w:sz w:val="20"/>
                <w:szCs w:val="20"/>
              </w:rPr>
              <w:t>Удельный расход топлива на выработку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B794F1" w14:textId="056BD6C1" w:rsidR="0031414B" w:rsidRPr="00E97D85" w:rsidRDefault="0031414B" w:rsidP="00E97D85">
            <w:pPr>
              <w:widowControl w:val="0"/>
              <w:jc w:val="center"/>
              <w:rPr>
                <w:sz w:val="20"/>
                <w:szCs w:val="20"/>
              </w:rPr>
            </w:pPr>
            <w:r w:rsidRPr="00E97D85">
              <w:rPr>
                <w:sz w:val="20"/>
                <w:szCs w:val="20"/>
              </w:rPr>
              <w:t>кг. у.т/Гкал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D9BC49" w14:textId="69DF7A88" w:rsidR="0031414B" w:rsidRPr="00E97D85" w:rsidRDefault="0031414B" w:rsidP="00E97D85">
            <w:pPr>
              <w:jc w:val="center"/>
              <w:rPr>
                <w:color w:val="000000"/>
                <w:sz w:val="20"/>
                <w:szCs w:val="20"/>
              </w:rPr>
            </w:pPr>
            <w:r w:rsidRPr="00E97D85">
              <w:rPr>
                <w:color w:val="000000"/>
                <w:sz w:val="20"/>
                <w:szCs w:val="20"/>
              </w:rPr>
              <w:t>169,1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193B73" w14:textId="6F1EE2BD" w:rsidR="0031414B" w:rsidRPr="00E97D85" w:rsidRDefault="0031414B" w:rsidP="00E97D85">
            <w:pPr>
              <w:jc w:val="center"/>
              <w:rPr>
                <w:color w:val="000000"/>
                <w:sz w:val="20"/>
                <w:szCs w:val="20"/>
              </w:rPr>
            </w:pPr>
            <w:r w:rsidRPr="00E97D85">
              <w:rPr>
                <w:color w:val="000000"/>
                <w:sz w:val="20"/>
                <w:szCs w:val="20"/>
              </w:rPr>
              <w:t>169,1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0A7913" w14:textId="6FF0057E" w:rsidR="0031414B" w:rsidRPr="00E97D85" w:rsidRDefault="0031414B" w:rsidP="00E97D85">
            <w:pPr>
              <w:jc w:val="center"/>
              <w:rPr>
                <w:color w:val="000000"/>
                <w:sz w:val="20"/>
                <w:szCs w:val="20"/>
              </w:rPr>
            </w:pPr>
            <w:r w:rsidRPr="00E97D85">
              <w:rPr>
                <w:color w:val="000000"/>
                <w:sz w:val="20"/>
                <w:szCs w:val="20"/>
              </w:rPr>
              <w:t>169,1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D3C6FC" w14:textId="660FADCE" w:rsidR="0031414B" w:rsidRPr="00E97D85" w:rsidRDefault="0031414B" w:rsidP="00E97D85">
            <w:pPr>
              <w:jc w:val="center"/>
              <w:rPr>
                <w:color w:val="000000"/>
                <w:sz w:val="20"/>
                <w:szCs w:val="20"/>
              </w:rPr>
            </w:pPr>
            <w:r w:rsidRPr="00E97D85">
              <w:rPr>
                <w:color w:val="000000"/>
                <w:sz w:val="20"/>
                <w:szCs w:val="20"/>
              </w:rPr>
              <w:t>169,1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859FC4" w14:textId="43F59731" w:rsidR="0031414B" w:rsidRPr="00E97D85" w:rsidRDefault="0031414B" w:rsidP="00E97D85">
            <w:pPr>
              <w:jc w:val="center"/>
              <w:rPr>
                <w:color w:val="000000"/>
                <w:sz w:val="20"/>
                <w:szCs w:val="20"/>
              </w:rPr>
            </w:pPr>
            <w:r w:rsidRPr="00E97D85">
              <w:rPr>
                <w:color w:val="000000"/>
                <w:sz w:val="20"/>
                <w:szCs w:val="20"/>
              </w:rPr>
              <w:t>169,1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4F0376" w14:textId="3FB61BC7" w:rsidR="0031414B" w:rsidRPr="00E97D85" w:rsidRDefault="0031414B" w:rsidP="00E97D85">
            <w:pPr>
              <w:jc w:val="center"/>
              <w:rPr>
                <w:color w:val="000000"/>
                <w:sz w:val="20"/>
                <w:szCs w:val="20"/>
              </w:rPr>
            </w:pPr>
            <w:r w:rsidRPr="00E97D85">
              <w:rPr>
                <w:color w:val="000000"/>
                <w:sz w:val="20"/>
                <w:szCs w:val="20"/>
              </w:rPr>
              <w:t>169,1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4496DD" w14:textId="48546720" w:rsidR="0031414B" w:rsidRPr="00E97D85" w:rsidRDefault="0031414B" w:rsidP="00E97D85">
            <w:pPr>
              <w:jc w:val="center"/>
              <w:rPr>
                <w:color w:val="000000"/>
                <w:sz w:val="20"/>
                <w:szCs w:val="20"/>
              </w:rPr>
            </w:pPr>
            <w:r w:rsidRPr="00E97D85">
              <w:rPr>
                <w:color w:val="000000"/>
                <w:sz w:val="20"/>
                <w:szCs w:val="20"/>
              </w:rPr>
              <w:t>169,1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5C83B1" w14:textId="69051B8D" w:rsidR="0031414B" w:rsidRPr="00E97D85" w:rsidRDefault="0031414B" w:rsidP="00E97D85">
            <w:pPr>
              <w:jc w:val="center"/>
              <w:rPr>
                <w:color w:val="000000"/>
                <w:sz w:val="20"/>
                <w:szCs w:val="20"/>
              </w:rPr>
            </w:pPr>
            <w:r w:rsidRPr="00E97D85">
              <w:rPr>
                <w:color w:val="000000"/>
                <w:sz w:val="20"/>
                <w:szCs w:val="20"/>
              </w:rPr>
              <w:t>169,1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34C3E4" w14:textId="7947388B" w:rsidR="0031414B" w:rsidRPr="00E97D85" w:rsidRDefault="0031414B" w:rsidP="00E97D85">
            <w:pPr>
              <w:jc w:val="center"/>
              <w:rPr>
                <w:color w:val="000000"/>
                <w:sz w:val="20"/>
                <w:szCs w:val="20"/>
              </w:rPr>
            </w:pPr>
            <w:r w:rsidRPr="00E97D85">
              <w:rPr>
                <w:color w:val="000000"/>
                <w:sz w:val="20"/>
                <w:szCs w:val="20"/>
              </w:rPr>
              <w:t>169,1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C4BCA36" w14:textId="3C512701" w:rsidR="0031414B" w:rsidRPr="00E97D85" w:rsidRDefault="0031414B" w:rsidP="00E97D85">
            <w:pPr>
              <w:jc w:val="center"/>
              <w:rPr>
                <w:color w:val="000000"/>
                <w:sz w:val="20"/>
                <w:szCs w:val="20"/>
              </w:rPr>
            </w:pPr>
            <w:r w:rsidRPr="00E97D85">
              <w:rPr>
                <w:color w:val="000000"/>
                <w:sz w:val="20"/>
                <w:szCs w:val="20"/>
              </w:rPr>
              <w:t>169,1</w:t>
            </w:r>
          </w:p>
        </w:tc>
      </w:tr>
    </w:tbl>
    <w:p w14:paraId="3FC35D97" w14:textId="77777777" w:rsidR="00895F48" w:rsidRPr="00E97D85" w:rsidRDefault="00895F48" w:rsidP="00E97D85">
      <w:pPr>
        <w:ind w:firstLine="567"/>
      </w:pPr>
    </w:p>
    <w:p w14:paraId="1127E5A7" w14:textId="014D7A9E" w:rsidR="006405CA" w:rsidRPr="00E97D85" w:rsidRDefault="00184019" w:rsidP="00E97D85">
      <w:pPr>
        <w:ind w:firstLine="567"/>
        <w:jc w:val="both"/>
        <w:outlineLvl w:val="1"/>
        <w:rPr>
          <w:i/>
          <w:color w:val="0070C0"/>
        </w:rPr>
      </w:pPr>
      <w:bookmarkStart w:id="95" w:name="_Toc119577436"/>
      <w:r w:rsidRPr="00E97D85">
        <w:rPr>
          <w:i/>
          <w:color w:val="0070C0"/>
        </w:rPr>
        <w:t xml:space="preserve">14.2 </w:t>
      </w:r>
      <w:r w:rsidR="006405CA" w:rsidRPr="00E97D85">
        <w:rPr>
          <w:i/>
          <w:color w:val="0070C0"/>
        </w:rPr>
        <w:t>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bookmarkEnd w:id="95"/>
    </w:p>
    <w:p w14:paraId="42A1E945" w14:textId="5E4371C7" w:rsidR="006405CA" w:rsidRPr="00E97D85" w:rsidRDefault="00184019" w:rsidP="00E97D85">
      <w:pPr>
        <w:ind w:firstLine="567"/>
        <w:jc w:val="both"/>
      </w:pPr>
      <w:r w:rsidRPr="00E97D85">
        <w:t>Анализ изменений фактических значений индикаторов развития систем теплоснабжения выполнить невозможно, так как отсутствует информация о реализации проектов, предусмотренных ранее утверждённой схемой теплоснабжения.</w:t>
      </w:r>
    </w:p>
    <w:p w14:paraId="5C70CE8F" w14:textId="77777777" w:rsidR="00184019" w:rsidRPr="00E97D85" w:rsidRDefault="00184019" w:rsidP="00E97D85">
      <w:pPr>
        <w:ind w:firstLine="567"/>
        <w:jc w:val="both"/>
      </w:pPr>
    </w:p>
    <w:p w14:paraId="587EDF58" w14:textId="77777777" w:rsidR="006405CA" w:rsidRPr="00E97D85" w:rsidRDefault="006405CA" w:rsidP="00E97D85">
      <w:pPr>
        <w:keepNext/>
        <w:jc w:val="center"/>
        <w:outlineLvl w:val="0"/>
        <w:rPr>
          <w:bCs/>
          <w:i/>
          <w:color w:val="0070C0"/>
          <w:kern w:val="32"/>
          <w:sz w:val="28"/>
          <w:szCs w:val="28"/>
          <w:u w:val="single"/>
        </w:rPr>
      </w:pPr>
      <w:bookmarkStart w:id="96" w:name="_Toc82515049"/>
      <w:bookmarkStart w:id="97" w:name="_Toc119577437"/>
      <w:bookmarkEnd w:id="84"/>
      <w:r w:rsidRPr="00E97D85">
        <w:rPr>
          <w:bCs/>
          <w:i/>
          <w:color w:val="0070C0"/>
          <w:kern w:val="32"/>
          <w:sz w:val="28"/>
          <w:szCs w:val="28"/>
          <w:u w:val="single"/>
        </w:rPr>
        <w:t>Раздел 15 "Ценовые (тарифные) последствия"</w:t>
      </w:r>
      <w:bookmarkEnd w:id="96"/>
      <w:bookmarkEnd w:id="97"/>
    </w:p>
    <w:p w14:paraId="3B8B9411" w14:textId="4869F8E1" w:rsidR="00AC58B8" w:rsidRPr="00E97D85" w:rsidRDefault="00AC58B8" w:rsidP="00E97D85">
      <w:pPr>
        <w:widowControl w:val="0"/>
        <w:autoSpaceDE w:val="0"/>
        <w:autoSpaceDN w:val="0"/>
        <w:adjustRightInd w:val="0"/>
        <w:ind w:firstLine="540"/>
        <w:jc w:val="both"/>
      </w:pPr>
      <w:r w:rsidRPr="00E97D85">
        <w:t xml:space="preserve">Производство и передачу тепловой энергии </w:t>
      </w:r>
      <w:r w:rsidR="00445F08" w:rsidRPr="00E97D85">
        <w:t>на территории Бутурлинского муниципального округа</w:t>
      </w:r>
      <w:r w:rsidRPr="00E97D85">
        <w:t xml:space="preserve"> осуществляет </w:t>
      </w:r>
      <w:r w:rsidR="00445F08" w:rsidRPr="00E97D85">
        <w:t>ООО «Бутурлинское ЖКХ»</w:t>
      </w:r>
      <w:r w:rsidRPr="00E97D85">
        <w:t>.</w:t>
      </w:r>
    </w:p>
    <w:p w14:paraId="71936DE6" w14:textId="44E2727A" w:rsidR="00AC58B8" w:rsidRPr="00E97D85" w:rsidRDefault="00AC58B8" w:rsidP="00E97D85">
      <w:pPr>
        <w:widowControl w:val="0"/>
        <w:autoSpaceDE w:val="0"/>
        <w:autoSpaceDN w:val="0"/>
        <w:adjustRightInd w:val="0"/>
        <w:ind w:firstLine="540"/>
        <w:jc w:val="both"/>
      </w:pPr>
      <w:r w:rsidRPr="00E97D85">
        <w:t xml:space="preserve">Реализация проектов схемы теплоснабжения основана на утвержденных тарифах на тепловую энергию (мощность), поставляемую потребителям </w:t>
      </w:r>
      <w:r w:rsidR="00445F08" w:rsidRPr="00E97D85">
        <w:t>ООО «Бутурлинское ЖКХ»</w:t>
      </w:r>
      <w:r w:rsidRPr="00E97D85">
        <w:t>.</w:t>
      </w:r>
    </w:p>
    <w:p w14:paraId="3FEC02AC" w14:textId="2F0C6B0E" w:rsidR="00AC58B8" w:rsidRPr="00E97D85" w:rsidRDefault="00AC58B8" w:rsidP="00E97D85">
      <w:pPr>
        <w:widowControl w:val="0"/>
        <w:autoSpaceDE w:val="0"/>
        <w:autoSpaceDN w:val="0"/>
        <w:adjustRightInd w:val="0"/>
        <w:ind w:firstLine="540"/>
        <w:jc w:val="both"/>
      </w:pPr>
      <w:r w:rsidRPr="00E97D85">
        <w:t xml:space="preserve">Потребители за потребленную тепловую энергию рассчитываются в соответствии с </w:t>
      </w:r>
      <w:r w:rsidR="00FA35C5" w:rsidRPr="00E97D85">
        <w:t xml:space="preserve">тарифами, </w:t>
      </w:r>
      <w:r w:rsidRPr="00E97D85">
        <w:t xml:space="preserve">утверждёнными </w:t>
      </w:r>
      <w:r w:rsidR="00FA35C5" w:rsidRPr="00E97D85">
        <w:t>региональной службой</w:t>
      </w:r>
      <w:r w:rsidR="00445F08" w:rsidRPr="00E97D85">
        <w:t xml:space="preserve"> по тарифам Нижегородской области</w:t>
      </w:r>
      <w:r w:rsidRPr="00E97D85">
        <w:t>.</w:t>
      </w:r>
    </w:p>
    <w:p w14:paraId="5C2F4C89" w14:textId="28D01C8E" w:rsidR="00AC58B8" w:rsidRPr="00E97D85" w:rsidRDefault="00AC58B8" w:rsidP="00E97D85">
      <w:pPr>
        <w:widowControl w:val="0"/>
        <w:autoSpaceDE w:val="0"/>
        <w:autoSpaceDN w:val="0"/>
        <w:adjustRightInd w:val="0"/>
        <w:ind w:firstLine="540"/>
        <w:jc w:val="both"/>
      </w:pPr>
      <w:r w:rsidRPr="00E97D85">
        <w:t xml:space="preserve">При реализации проектов схемы теплоснабжения </w:t>
      </w:r>
      <w:r w:rsidR="00445F08" w:rsidRPr="00E97D85">
        <w:t>Бутурлинского муниципального округа</w:t>
      </w:r>
      <w:r w:rsidRPr="00E97D85">
        <w:t xml:space="preserve"> рост тарифов на тепловую энергию не превысит уровень инфляции.</w:t>
      </w:r>
    </w:p>
    <w:p w14:paraId="2ACE903B" w14:textId="1FEF36C5" w:rsidR="00DA23D8" w:rsidRPr="00E97D85" w:rsidRDefault="00DA23D8" w:rsidP="00E97D85">
      <w:pPr>
        <w:pStyle w:val="aff2"/>
        <w:rPr>
          <w:sz w:val="24"/>
          <w:szCs w:val="24"/>
        </w:rPr>
      </w:pPr>
      <w:bookmarkStart w:id="98" w:name="_Toc119577438"/>
      <w:r w:rsidRPr="00E97D85">
        <w:t>Раздел 16 " Сценарии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системы теплоснабжения, связанных с прекращением подачи тепловой энергии"</w:t>
      </w:r>
      <w:bookmarkEnd w:id="98"/>
    </w:p>
    <w:p w14:paraId="026783C0" w14:textId="3E03354D" w:rsidR="00DA23D8" w:rsidRPr="00E97D85" w:rsidRDefault="00DA23D8" w:rsidP="00E97D85">
      <w:pPr>
        <w:widowControl w:val="0"/>
        <w:ind w:firstLine="567"/>
        <w:jc w:val="right"/>
        <w:rPr>
          <w:color w:val="000000"/>
          <w:lang w:bidi="ru-RU"/>
        </w:rPr>
      </w:pPr>
      <w:r w:rsidRPr="00E97D85">
        <w:rPr>
          <w:color w:val="000000"/>
          <w:lang w:bidi="ru-RU"/>
        </w:rPr>
        <w:t>Таблица № 16 Причины возникновения аварий, масштабы и последствия</w:t>
      </w:r>
    </w:p>
    <w:tbl>
      <w:tblPr>
        <w:tblW w:w="9670" w:type="dxa"/>
        <w:jc w:val="center"/>
        <w:tblLayout w:type="fixed"/>
        <w:tblCellMar>
          <w:left w:w="10" w:type="dxa"/>
          <w:right w:w="10" w:type="dxa"/>
        </w:tblCellMar>
        <w:tblLook w:val="04A0" w:firstRow="1" w:lastRow="0" w:firstColumn="1" w:lastColumn="0" w:noHBand="0" w:noVBand="1"/>
      </w:tblPr>
      <w:tblGrid>
        <w:gridCol w:w="1877"/>
        <w:gridCol w:w="1961"/>
        <w:gridCol w:w="3792"/>
        <w:gridCol w:w="2040"/>
      </w:tblGrid>
      <w:tr w:rsidR="00DA23D8" w:rsidRPr="00E97D85" w14:paraId="5D2EB425" w14:textId="77777777" w:rsidTr="0008668C">
        <w:trPr>
          <w:trHeight w:val="20"/>
          <w:jc w:val="center"/>
        </w:trPr>
        <w:tc>
          <w:tcPr>
            <w:tcW w:w="1877" w:type="dxa"/>
            <w:tcBorders>
              <w:top w:val="single" w:sz="4" w:space="0" w:color="auto"/>
              <w:left w:val="single" w:sz="4" w:space="0" w:color="auto"/>
            </w:tcBorders>
            <w:shd w:val="clear" w:color="auto" w:fill="FFFFFF"/>
            <w:vAlign w:val="center"/>
          </w:tcPr>
          <w:p w14:paraId="58360DFA" w14:textId="77777777" w:rsidR="00DA23D8" w:rsidRPr="00E97D85" w:rsidRDefault="00DA23D8" w:rsidP="00E97D85">
            <w:pPr>
              <w:widowControl w:val="0"/>
              <w:jc w:val="center"/>
              <w:rPr>
                <w:b/>
                <w:bCs/>
                <w:color w:val="000000"/>
                <w:sz w:val="20"/>
                <w:szCs w:val="20"/>
                <w:lang w:bidi="ru-RU"/>
              </w:rPr>
            </w:pPr>
            <w:r w:rsidRPr="00E97D85">
              <w:rPr>
                <w:b/>
                <w:bCs/>
                <w:color w:val="000000"/>
                <w:sz w:val="20"/>
                <w:szCs w:val="20"/>
                <w:lang w:bidi="ru-RU"/>
              </w:rPr>
              <w:t>Причина</w:t>
            </w:r>
          </w:p>
          <w:p w14:paraId="2CC316A0" w14:textId="77777777" w:rsidR="00DA23D8" w:rsidRPr="00E97D85" w:rsidRDefault="00DA23D8" w:rsidP="00E97D85">
            <w:pPr>
              <w:widowControl w:val="0"/>
              <w:jc w:val="center"/>
              <w:rPr>
                <w:b/>
                <w:bCs/>
                <w:color w:val="000000"/>
                <w:sz w:val="20"/>
                <w:szCs w:val="20"/>
                <w:lang w:bidi="ru-RU"/>
              </w:rPr>
            </w:pPr>
            <w:r w:rsidRPr="00E97D85">
              <w:rPr>
                <w:b/>
                <w:bCs/>
                <w:color w:val="000000"/>
                <w:sz w:val="20"/>
                <w:szCs w:val="20"/>
                <w:lang w:bidi="ru-RU"/>
              </w:rPr>
              <w:t>возникновения</w:t>
            </w:r>
          </w:p>
          <w:p w14:paraId="5347CAB2" w14:textId="77777777" w:rsidR="00DA23D8" w:rsidRPr="00E97D85" w:rsidRDefault="00DA23D8" w:rsidP="00E97D85">
            <w:pPr>
              <w:widowControl w:val="0"/>
              <w:jc w:val="center"/>
              <w:rPr>
                <w:color w:val="000000"/>
                <w:sz w:val="20"/>
                <w:szCs w:val="20"/>
                <w:lang w:bidi="ru-RU"/>
              </w:rPr>
            </w:pPr>
            <w:r w:rsidRPr="00E97D85">
              <w:rPr>
                <w:b/>
                <w:bCs/>
                <w:color w:val="000000"/>
                <w:sz w:val="20"/>
                <w:szCs w:val="20"/>
                <w:lang w:bidi="ru-RU"/>
              </w:rPr>
              <w:t>аварии</w:t>
            </w:r>
          </w:p>
        </w:tc>
        <w:tc>
          <w:tcPr>
            <w:tcW w:w="1961" w:type="dxa"/>
            <w:tcBorders>
              <w:top w:val="single" w:sz="4" w:space="0" w:color="auto"/>
              <w:left w:val="single" w:sz="4" w:space="0" w:color="auto"/>
            </w:tcBorders>
            <w:shd w:val="clear" w:color="auto" w:fill="FFFFFF"/>
            <w:vAlign w:val="center"/>
          </w:tcPr>
          <w:p w14:paraId="0437EEF3" w14:textId="77777777" w:rsidR="00DA23D8" w:rsidRPr="00E97D85" w:rsidRDefault="00DA23D8" w:rsidP="00E97D85">
            <w:pPr>
              <w:widowControl w:val="0"/>
              <w:jc w:val="center"/>
              <w:rPr>
                <w:b/>
                <w:bCs/>
                <w:color w:val="000000"/>
                <w:sz w:val="20"/>
                <w:szCs w:val="20"/>
                <w:lang w:bidi="ru-RU"/>
              </w:rPr>
            </w:pPr>
            <w:r w:rsidRPr="00E97D85">
              <w:rPr>
                <w:b/>
                <w:bCs/>
                <w:color w:val="000000"/>
                <w:sz w:val="20"/>
                <w:szCs w:val="20"/>
                <w:lang w:bidi="ru-RU"/>
              </w:rPr>
              <w:t>Описание</w:t>
            </w:r>
          </w:p>
          <w:p w14:paraId="70D6A369" w14:textId="77777777" w:rsidR="00DA23D8" w:rsidRPr="00E97D85" w:rsidRDefault="00DA23D8" w:rsidP="00E97D85">
            <w:pPr>
              <w:widowControl w:val="0"/>
              <w:jc w:val="center"/>
              <w:rPr>
                <w:color w:val="000000"/>
                <w:sz w:val="20"/>
                <w:szCs w:val="20"/>
                <w:lang w:bidi="ru-RU"/>
              </w:rPr>
            </w:pPr>
            <w:r w:rsidRPr="00E97D85">
              <w:rPr>
                <w:b/>
                <w:bCs/>
                <w:color w:val="000000"/>
                <w:sz w:val="20"/>
                <w:szCs w:val="20"/>
                <w:lang w:bidi="ru-RU"/>
              </w:rPr>
              <w:t>аварийной ситуации</w:t>
            </w:r>
          </w:p>
        </w:tc>
        <w:tc>
          <w:tcPr>
            <w:tcW w:w="3792" w:type="dxa"/>
            <w:tcBorders>
              <w:top w:val="single" w:sz="4" w:space="0" w:color="auto"/>
              <w:left w:val="single" w:sz="4" w:space="0" w:color="auto"/>
            </w:tcBorders>
            <w:shd w:val="clear" w:color="auto" w:fill="FFFFFF"/>
            <w:vAlign w:val="center"/>
          </w:tcPr>
          <w:p w14:paraId="7547E9C1" w14:textId="77777777" w:rsidR="00DA23D8" w:rsidRPr="00E97D85" w:rsidRDefault="00DA23D8" w:rsidP="00E97D85">
            <w:pPr>
              <w:widowControl w:val="0"/>
              <w:jc w:val="center"/>
              <w:rPr>
                <w:color w:val="000000"/>
                <w:sz w:val="20"/>
                <w:szCs w:val="20"/>
                <w:lang w:bidi="ru-RU"/>
              </w:rPr>
            </w:pPr>
            <w:r w:rsidRPr="00E97D85">
              <w:rPr>
                <w:b/>
                <w:bCs/>
                <w:color w:val="000000"/>
                <w:sz w:val="20"/>
                <w:szCs w:val="20"/>
                <w:lang w:bidi="ru-RU"/>
              </w:rPr>
              <w:t>Масштаб аварии и последствия</w:t>
            </w:r>
          </w:p>
        </w:tc>
        <w:tc>
          <w:tcPr>
            <w:tcW w:w="2040" w:type="dxa"/>
            <w:tcBorders>
              <w:top w:val="single" w:sz="4" w:space="0" w:color="auto"/>
              <w:left w:val="single" w:sz="4" w:space="0" w:color="auto"/>
              <w:right w:val="single" w:sz="4" w:space="0" w:color="auto"/>
            </w:tcBorders>
            <w:shd w:val="clear" w:color="auto" w:fill="FFFFFF"/>
            <w:vAlign w:val="center"/>
          </w:tcPr>
          <w:p w14:paraId="62DF7FA1" w14:textId="77777777" w:rsidR="00DA23D8" w:rsidRPr="00E97D85" w:rsidRDefault="00DA23D8" w:rsidP="00E97D85">
            <w:pPr>
              <w:widowControl w:val="0"/>
              <w:jc w:val="center"/>
              <w:rPr>
                <w:color w:val="000000"/>
                <w:sz w:val="20"/>
                <w:szCs w:val="20"/>
                <w:lang w:bidi="ru-RU"/>
              </w:rPr>
            </w:pPr>
            <w:r w:rsidRPr="00E97D85">
              <w:rPr>
                <w:b/>
                <w:bCs/>
                <w:color w:val="000000"/>
                <w:sz w:val="20"/>
                <w:szCs w:val="20"/>
                <w:lang w:bidi="ru-RU"/>
              </w:rPr>
              <w:t>Уровень</w:t>
            </w:r>
          </w:p>
          <w:p w14:paraId="333040B2" w14:textId="77777777" w:rsidR="00DA23D8" w:rsidRPr="00E97D85" w:rsidRDefault="00DA23D8" w:rsidP="00E97D85">
            <w:pPr>
              <w:widowControl w:val="0"/>
              <w:jc w:val="center"/>
              <w:rPr>
                <w:color w:val="000000"/>
                <w:sz w:val="20"/>
                <w:szCs w:val="20"/>
                <w:lang w:bidi="ru-RU"/>
              </w:rPr>
            </w:pPr>
            <w:r w:rsidRPr="00E97D85">
              <w:rPr>
                <w:b/>
                <w:bCs/>
                <w:color w:val="000000"/>
                <w:sz w:val="20"/>
                <w:szCs w:val="20"/>
                <w:lang w:bidi="ru-RU"/>
              </w:rPr>
              <w:t>реагирования</w:t>
            </w:r>
          </w:p>
        </w:tc>
      </w:tr>
      <w:tr w:rsidR="00DA23D8" w:rsidRPr="00E97D85" w14:paraId="5E406E5A" w14:textId="77777777" w:rsidTr="0008668C">
        <w:trPr>
          <w:trHeight w:val="20"/>
          <w:jc w:val="center"/>
        </w:trPr>
        <w:tc>
          <w:tcPr>
            <w:tcW w:w="1877" w:type="dxa"/>
            <w:tcBorders>
              <w:top w:val="single" w:sz="4" w:space="0" w:color="auto"/>
              <w:left w:val="single" w:sz="4" w:space="0" w:color="auto"/>
            </w:tcBorders>
            <w:shd w:val="clear" w:color="auto" w:fill="FFFFFF"/>
            <w:vAlign w:val="center"/>
          </w:tcPr>
          <w:p w14:paraId="63C1D438" w14:textId="77777777" w:rsidR="00DA23D8" w:rsidRPr="00E97D85" w:rsidRDefault="00DA23D8" w:rsidP="00E97D85">
            <w:pPr>
              <w:widowControl w:val="0"/>
              <w:tabs>
                <w:tab w:val="left" w:pos="864"/>
              </w:tabs>
              <w:jc w:val="center"/>
              <w:rPr>
                <w:color w:val="000000"/>
                <w:sz w:val="20"/>
                <w:szCs w:val="20"/>
                <w:lang w:bidi="ru-RU"/>
              </w:rPr>
            </w:pPr>
            <w:r w:rsidRPr="00E97D85">
              <w:rPr>
                <w:color w:val="000000"/>
                <w:sz w:val="20"/>
                <w:szCs w:val="20"/>
                <w:lang w:bidi="ru-RU"/>
              </w:rPr>
              <w:t>Прекращение подачи электроэнергии на источник тепловой энергии</w:t>
            </w:r>
          </w:p>
        </w:tc>
        <w:tc>
          <w:tcPr>
            <w:tcW w:w="1961" w:type="dxa"/>
            <w:tcBorders>
              <w:top w:val="single" w:sz="4" w:space="0" w:color="auto"/>
              <w:left w:val="single" w:sz="4" w:space="0" w:color="auto"/>
            </w:tcBorders>
            <w:shd w:val="clear" w:color="auto" w:fill="FFFFFF"/>
            <w:vAlign w:val="center"/>
          </w:tcPr>
          <w:p w14:paraId="1DF74DF3"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Остановка работы источника тепловой энергии</w:t>
            </w:r>
          </w:p>
        </w:tc>
        <w:tc>
          <w:tcPr>
            <w:tcW w:w="3792" w:type="dxa"/>
            <w:tcBorders>
              <w:top w:val="single" w:sz="4" w:space="0" w:color="auto"/>
              <w:left w:val="single" w:sz="4" w:space="0" w:color="auto"/>
            </w:tcBorders>
            <w:shd w:val="clear" w:color="auto" w:fill="FFFFFF"/>
            <w:vAlign w:val="center"/>
          </w:tcPr>
          <w:p w14:paraId="33762271" w14:textId="77777777" w:rsidR="00DA23D8" w:rsidRPr="00E97D85" w:rsidRDefault="00DA23D8" w:rsidP="00E97D85">
            <w:pPr>
              <w:widowControl w:val="0"/>
              <w:tabs>
                <w:tab w:val="left" w:pos="1502"/>
                <w:tab w:val="left" w:pos="3130"/>
              </w:tabs>
              <w:jc w:val="center"/>
              <w:rPr>
                <w:color w:val="000000"/>
                <w:sz w:val="20"/>
                <w:szCs w:val="20"/>
                <w:lang w:bidi="ru-RU"/>
              </w:rPr>
            </w:pPr>
            <w:r w:rsidRPr="00E97D85">
              <w:rPr>
                <w:color w:val="000000"/>
                <w:sz w:val="20"/>
                <w:szCs w:val="20"/>
                <w:lang w:bidi="ru-RU"/>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2040" w:type="dxa"/>
            <w:tcBorders>
              <w:top w:val="single" w:sz="4" w:space="0" w:color="auto"/>
              <w:left w:val="single" w:sz="4" w:space="0" w:color="auto"/>
              <w:right w:val="single" w:sz="4" w:space="0" w:color="auto"/>
            </w:tcBorders>
            <w:shd w:val="clear" w:color="auto" w:fill="FFFFFF"/>
            <w:vAlign w:val="center"/>
          </w:tcPr>
          <w:p w14:paraId="5614279C"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Местный</w:t>
            </w:r>
          </w:p>
        </w:tc>
      </w:tr>
      <w:tr w:rsidR="00DA23D8" w:rsidRPr="00E97D85" w14:paraId="0AB305B6" w14:textId="77777777" w:rsidTr="0008668C">
        <w:trPr>
          <w:trHeight w:val="20"/>
          <w:jc w:val="center"/>
        </w:trPr>
        <w:tc>
          <w:tcPr>
            <w:tcW w:w="1877" w:type="dxa"/>
            <w:tcBorders>
              <w:top w:val="single" w:sz="4" w:space="0" w:color="auto"/>
              <w:left w:val="single" w:sz="4" w:space="0" w:color="auto"/>
            </w:tcBorders>
            <w:shd w:val="clear" w:color="auto" w:fill="FFFFFF"/>
            <w:vAlign w:val="center"/>
          </w:tcPr>
          <w:p w14:paraId="68D65500"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Прекращение подачи природного газа (авария на наружном газопроводе)</w:t>
            </w:r>
          </w:p>
        </w:tc>
        <w:tc>
          <w:tcPr>
            <w:tcW w:w="1961" w:type="dxa"/>
            <w:tcBorders>
              <w:top w:val="single" w:sz="4" w:space="0" w:color="auto"/>
              <w:left w:val="single" w:sz="4" w:space="0" w:color="auto"/>
            </w:tcBorders>
            <w:shd w:val="clear" w:color="auto" w:fill="FFFFFF"/>
            <w:vAlign w:val="center"/>
          </w:tcPr>
          <w:p w14:paraId="0187C6D5"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Остановка нагрева воды на источнике тепловой энергии</w:t>
            </w:r>
          </w:p>
        </w:tc>
        <w:tc>
          <w:tcPr>
            <w:tcW w:w="3792" w:type="dxa"/>
            <w:tcBorders>
              <w:top w:val="single" w:sz="4" w:space="0" w:color="auto"/>
              <w:left w:val="single" w:sz="4" w:space="0" w:color="auto"/>
            </w:tcBorders>
            <w:shd w:val="clear" w:color="auto" w:fill="FFFFFF"/>
            <w:vAlign w:val="center"/>
          </w:tcPr>
          <w:p w14:paraId="50E38716"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2040" w:type="dxa"/>
            <w:tcBorders>
              <w:top w:val="single" w:sz="4" w:space="0" w:color="auto"/>
              <w:left w:val="single" w:sz="4" w:space="0" w:color="auto"/>
              <w:right w:val="single" w:sz="4" w:space="0" w:color="auto"/>
            </w:tcBorders>
            <w:shd w:val="clear" w:color="auto" w:fill="FFFFFF"/>
            <w:vAlign w:val="center"/>
          </w:tcPr>
          <w:p w14:paraId="43C22931"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Местный</w:t>
            </w:r>
          </w:p>
        </w:tc>
      </w:tr>
      <w:tr w:rsidR="00DA23D8" w:rsidRPr="00E97D85" w14:paraId="66F949FA" w14:textId="77777777" w:rsidTr="00FA74BE">
        <w:trPr>
          <w:trHeight w:val="20"/>
          <w:jc w:val="center"/>
        </w:trPr>
        <w:tc>
          <w:tcPr>
            <w:tcW w:w="1877" w:type="dxa"/>
            <w:tcBorders>
              <w:top w:val="single" w:sz="4" w:space="0" w:color="auto"/>
              <w:left w:val="single" w:sz="4" w:space="0" w:color="auto"/>
              <w:bottom w:val="single" w:sz="4" w:space="0" w:color="auto"/>
            </w:tcBorders>
            <w:shd w:val="clear" w:color="auto" w:fill="FFFFFF"/>
            <w:vAlign w:val="center"/>
          </w:tcPr>
          <w:p w14:paraId="10EEC07B"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Выход из строя сетевого (сетевых) насоса</w:t>
            </w:r>
          </w:p>
        </w:tc>
        <w:tc>
          <w:tcPr>
            <w:tcW w:w="1961" w:type="dxa"/>
            <w:tcBorders>
              <w:top w:val="single" w:sz="4" w:space="0" w:color="auto"/>
              <w:left w:val="single" w:sz="4" w:space="0" w:color="auto"/>
              <w:bottom w:val="single" w:sz="4" w:space="0" w:color="auto"/>
            </w:tcBorders>
            <w:shd w:val="clear" w:color="auto" w:fill="FFFFFF"/>
            <w:vAlign w:val="center"/>
          </w:tcPr>
          <w:p w14:paraId="325AEC5A"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Ограничение (остановка) работы источника тепловой энергии</w:t>
            </w:r>
          </w:p>
        </w:tc>
        <w:tc>
          <w:tcPr>
            <w:tcW w:w="3792" w:type="dxa"/>
            <w:tcBorders>
              <w:top w:val="single" w:sz="4" w:space="0" w:color="auto"/>
              <w:left w:val="single" w:sz="4" w:space="0" w:color="auto"/>
              <w:bottom w:val="single" w:sz="4" w:space="0" w:color="auto"/>
            </w:tcBorders>
            <w:shd w:val="clear" w:color="auto" w:fill="FFFFFF"/>
            <w:vAlign w:val="center"/>
          </w:tcPr>
          <w:p w14:paraId="6529FEFA"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отопительных систем</w:t>
            </w:r>
          </w:p>
        </w:tc>
        <w:tc>
          <w:tcPr>
            <w:tcW w:w="2040" w:type="dxa"/>
            <w:tcBorders>
              <w:top w:val="single" w:sz="4" w:space="0" w:color="auto"/>
              <w:left w:val="single" w:sz="4" w:space="0" w:color="auto"/>
              <w:right w:val="single" w:sz="4" w:space="0" w:color="auto"/>
            </w:tcBorders>
            <w:shd w:val="clear" w:color="auto" w:fill="FFFFFF"/>
            <w:vAlign w:val="center"/>
          </w:tcPr>
          <w:p w14:paraId="1727A533"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Местный</w:t>
            </w:r>
          </w:p>
        </w:tc>
      </w:tr>
      <w:tr w:rsidR="00DA23D8" w:rsidRPr="00E97D85" w14:paraId="3F0EBB5A" w14:textId="77777777" w:rsidTr="00FA74BE">
        <w:trPr>
          <w:trHeight w:val="20"/>
          <w:jc w:val="center"/>
        </w:trPr>
        <w:tc>
          <w:tcPr>
            <w:tcW w:w="1877" w:type="dxa"/>
            <w:tcBorders>
              <w:top w:val="single" w:sz="4" w:space="0" w:color="auto"/>
              <w:left w:val="single" w:sz="4" w:space="0" w:color="auto"/>
              <w:bottom w:val="single" w:sz="4" w:space="0" w:color="auto"/>
              <w:right w:val="single" w:sz="4" w:space="0" w:color="auto"/>
            </w:tcBorders>
            <w:shd w:val="clear" w:color="auto" w:fill="FFFFFF"/>
            <w:vAlign w:val="center"/>
          </w:tcPr>
          <w:p w14:paraId="0497DB5C"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Выход из строя</w:t>
            </w:r>
          </w:p>
          <w:p w14:paraId="50C6FC3D"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lastRenderedPageBreak/>
              <w:t>котла (котлов)</w:t>
            </w:r>
          </w:p>
        </w:tc>
        <w:tc>
          <w:tcPr>
            <w:tcW w:w="1961" w:type="dxa"/>
            <w:tcBorders>
              <w:top w:val="single" w:sz="4" w:space="0" w:color="auto"/>
              <w:left w:val="single" w:sz="4" w:space="0" w:color="auto"/>
              <w:bottom w:val="single" w:sz="4" w:space="0" w:color="auto"/>
              <w:right w:val="single" w:sz="4" w:space="0" w:color="auto"/>
            </w:tcBorders>
            <w:shd w:val="clear" w:color="auto" w:fill="FFFFFF"/>
            <w:vAlign w:val="center"/>
          </w:tcPr>
          <w:p w14:paraId="7CC78341"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lastRenderedPageBreak/>
              <w:t xml:space="preserve">Ограничение </w:t>
            </w:r>
            <w:r w:rsidRPr="00E97D85">
              <w:rPr>
                <w:color w:val="000000"/>
                <w:sz w:val="20"/>
                <w:szCs w:val="20"/>
                <w:lang w:bidi="ru-RU"/>
              </w:rPr>
              <w:lastRenderedPageBreak/>
              <w:t>(остановка) работы источника тепловой энергии</w:t>
            </w:r>
          </w:p>
        </w:tc>
        <w:tc>
          <w:tcPr>
            <w:tcW w:w="3792" w:type="dxa"/>
            <w:tcBorders>
              <w:top w:val="single" w:sz="4" w:space="0" w:color="auto"/>
              <w:left w:val="single" w:sz="4" w:space="0" w:color="auto"/>
              <w:bottom w:val="single" w:sz="4" w:space="0" w:color="auto"/>
              <w:right w:val="single" w:sz="4" w:space="0" w:color="auto"/>
            </w:tcBorders>
            <w:shd w:val="clear" w:color="auto" w:fill="FFFFFF"/>
            <w:vAlign w:val="center"/>
          </w:tcPr>
          <w:p w14:paraId="0D033F51"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lastRenderedPageBreak/>
              <w:t xml:space="preserve">Ограничение (прекращение) подачи </w:t>
            </w:r>
            <w:r w:rsidRPr="00E97D85">
              <w:rPr>
                <w:color w:val="000000"/>
                <w:sz w:val="20"/>
                <w:szCs w:val="20"/>
                <w:lang w:bidi="ru-RU"/>
              </w:rPr>
              <w:lastRenderedPageBreak/>
              <w:t>горячей воды в систему отопления всех потребителей населенного пункта, понижение температуры воздуха в зданиях</w:t>
            </w:r>
          </w:p>
        </w:tc>
        <w:tc>
          <w:tcPr>
            <w:tcW w:w="2040" w:type="dxa"/>
            <w:tcBorders>
              <w:top w:val="single" w:sz="4" w:space="0" w:color="auto"/>
              <w:left w:val="single" w:sz="4" w:space="0" w:color="auto"/>
              <w:right w:val="single" w:sz="4" w:space="0" w:color="auto"/>
            </w:tcBorders>
            <w:shd w:val="clear" w:color="auto" w:fill="FFFFFF"/>
            <w:vAlign w:val="center"/>
          </w:tcPr>
          <w:p w14:paraId="50A0ACB7"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lastRenderedPageBreak/>
              <w:t>Объектовый</w:t>
            </w:r>
          </w:p>
        </w:tc>
      </w:tr>
      <w:tr w:rsidR="00DA23D8" w:rsidRPr="00E97D85" w14:paraId="2D4FC49F" w14:textId="77777777" w:rsidTr="00FA74BE">
        <w:trPr>
          <w:trHeight w:val="20"/>
          <w:jc w:val="center"/>
        </w:trPr>
        <w:tc>
          <w:tcPr>
            <w:tcW w:w="1877" w:type="dxa"/>
            <w:vMerge w:val="restart"/>
            <w:tcBorders>
              <w:top w:val="single" w:sz="4" w:space="0" w:color="auto"/>
              <w:left w:val="single" w:sz="4" w:space="0" w:color="auto"/>
            </w:tcBorders>
            <w:shd w:val="clear" w:color="auto" w:fill="FFFFFF"/>
            <w:vAlign w:val="center"/>
          </w:tcPr>
          <w:p w14:paraId="3336417D" w14:textId="77777777" w:rsidR="00DA23D8" w:rsidRPr="00E97D85" w:rsidRDefault="00DA23D8" w:rsidP="00E97D85">
            <w:pPr>
              <w:widowControl w:val="0"/>
              <w:tabs>
                <w:tab w:val="left" w:pos="1426"/>
              </w:tabs>
              <w:jc w:val="center"/>
              <w:rPr>
                <w:color w:val="000000"/>
                <w:sz w:val="20"/>
                <w:szCs w:val="20"/>
                <w:lang w:bidi="ru-RU"/>
              </w:rPr>
            </w:pPr>
            <w:r w:rsidRPr="00E97D85">
              <w:rPr>
                <w:color w:val="000000"/>
                <w:sz w:val="20"/>
                <w:szCs w:val="20"/>
                <w:lang w:bidi="ru-RU"/>
              </w:rPr>
              <w:t>Порыв на тепловых сетях</w:t>
            </w:r>
          </w:p>
        </w:tc>
        <w:tc>
          <w:tcPr>
            <w:tcW w:w="1961" w:type="dxa"/>
            <w:vMerge w:val="restart"/>
            <w:tcBorders>
              <w:top w:val="single" w:sz="4" w:space="0" w:color="auto"/>
              <w:left w:val="single" w:sz="4" w:space="0" w:color="auto"/>
            </w:tcBorders>
            <w:shd w:val="clear" w:color="auto" w:fill="FFFFFF"/>
            <w:vAlign w:val="center"/>
          </w:tcPr>
          <w:p w14:paraId="437B316D"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Кратковременное нарушение теплоснабжения объектов жилищно-коммунального хозяйства, социальной сферы</w:t>
            </w:r>
          </w:p>
        </w:tc>
        <w:tc>
          <w:tcPr>
            <w:tcW w:w="3792" w:type="dxa"/>
            <w:tcBorders>
              <w:top w:val="single" w:sz="4" w:space="0" w:color="auto"/>
              <w:left w:val="single" w:sz="4" w:space="0" w:color="auto"/>
              <w:bottom w:val="single" w:sz="4" w:space="0" w:color="auto"/>
            </w:tcBorders>
            <w:shd w:val="clear" w:color="auto" w:fill="FFFFFF"/>
            <w:vAlign w:val="center"/>
          </w:tcPr>
          <w:p w14:paraId="6823F458" w14:textId="77777777" w:rsidR="00DA23D8" w:rsidRPr="00E97D85" w:rsidRDefault="00DA23D8" w:rsidP="00E97D85">
            <w:pPr>
              <w:widowControl w:val="0"/>
              <w:tabs>
                <w:tab w:val="left" w:pos="1445"/>
                <w:tab w:val="left" w:pos="3130"/>
              </w:tabs>
              <w:jc w:val="center"/>
              <w:rPr>
                <w:color w:val="000000"/>
                <w:sz w:val="20"/>
                <w:szCs w:val="20"/>
                <w:lang w:bidi="ru-RU"/>
              </w:rPr>
            </w:pPr>
            <w:r w:rsidRPr="00E97D85">
              <w:rPr>
                <w:color w:val="000000"/>
                <w:sz w:val="20"/>
                <w:szCs w:val="20"/>
                <w:lang w:bidi="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14:paraId="4661B454"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Местный</w:t>
            </w:r>
          </w:p>
        </w:tc>
      </w:tr>
      <w:tr w:rsidR="00DA23D8" w:rsidRPr="00E97D85" w14:paraId="7D2D7EE5" w14:textId="77777777" w:rsidTr="0008668C">
        <w:trPr>
          <w:trHeight w:val="20"/>
          <w:jc w:val="center"/>
        </w:trPr>
        <w:tc>
          <w:tcPr>
            <w:tcW w:w="1877" w:type="dxa"/>
            <w:vMerge/>
            <w:tcBorders>
              <w:left w:val="single" w:sz="4" w:space="0" w:color="auto"/>
              <w:bottom w:val="single" w:sz="4" w:space="0" w:color="auto"/>
            </w:tcBorders>
            <w:shd w:val="clear" w:color="auto" w:fill="FFFFFF"/>
            <w:vAlign w:val="center"/>
          </w:tcPr>
          <w:p w14:paraId="6836D3E3" w14:textId="77777777" w:rsidR="00DA23D8" w:rsidRPr="00E97D85" w:rsidRDefault="00DA23D8" w:rsidP="00E97D85">
            <w:pPr>
              <w:widowControl w:val="0"/>
              <w:tabs>
                <w:tab w:val="left" w:pos="1426"/>
              </w:tabs>
              <w:jc w:val="center"/>
              <w:rPr>
                <w:color w:val="000000"/>
                <w:sz w:val="20"/>
                <w:szCs w:val="20"/>
                <w:lang w:bidi="ru-RU"/>
              </w:rPr>
            </w:pPr>
          </w:p>
        </w:tc>
        <w:tc>
          <w:tcPr>
            <w:tcW w:w="1961" w:type="dxa"/>
            <w:vMerge/>
            <w:tcBorders>
              <w:left w:val="single" w:sz="4" w:space="0" w:color="auto"/>
              <w:bottom w:val="single" w:sz="4" w:space="0" w:color="auto"/>
            </w:tcBorders>
            <w:shd w:val="clear" w:color="auto" w:fill="FFFFFF"/>
            <w:vAlign w:val="center"/>
          </w:tcPr>
          <w:p w14:paraId="1A6B9A49" w14:textId="77777777" w:rsidR="00DA23D8" w:rsidRPr="00E97D85" w:rsidRDefault="00DA23D8" w:rsidP="00E97D85">
            <w:pPr>
              <w:widowControl w:val="0"/>
              <w:jc w:val="center"/>
              <w:rPr>
                <w:color w:val="000000"/>
                <w:sz w:val="20"/>
                <w:szCs w:val="20"/>
                <w:lang w:bidi="ru-RU"/>
              </w:rPr>
            </w:pPr>
          </w:p>
        </w:tc>
        <w:tc>
          <w:tcPr>
            <w:tcW w:w="3792" w:type="dxa"/>
            <w:tcBorders>
              <w:top w:val="single" w:sz="4" w:space="0" w:color="auto"/>
              <w:left w:val="single" w:sz="4" w:space="0" w:color="auto"/>
              <w:bottom w:val="single" w:sz="4" w:space="0" w:color="auto"/>
            </w:tcBorders>
            <w:shd w:val="clear" w:color="auto" w:fill="FFFFFF"/>
            <w:vAlign w:val="center"/>
          </w:tcPr>
          <w:p w14:paraId="2D0AAECC" w14:textId="77777777" w:rsidR="00DA23D8" w:rsidRPr="00E97D85" w:rsidRDefault="00DA23D8" w:rsidP="00E97D85">
            <w:pPr>
              <w:widowControl w:val="0"/>
              <w:tabs>
                <w:tab w:val="left" w:pos="1445"/>
                <w:tab w:val="left" w:pos="3130"/>
              </w:tabs>
              <w:jc w:val="center"/>
              <w:rPr>
                <w:color w:val="000000"/>
                <w:sz w:val="20"/>
                <w:szCs w:val="20"/>
                <w:lang w:bidi="ru-RU"/>
              </w:rPr>
            </w:pPr>
            <w:r w:rsidRPr="00E97D85">
              <w:rPr>
                <w:color w:val="000000"/>
                <w:sz w:val="20"/>
                <w:szCs w:val="20"/>
                <w:lang w:bidi="ru-RU"/>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14:paraId="0DE09E81" w14:textId="77777777" w:rsidR="00DA23D8" w:rsidRPr="00E97D85" w:rsidRDefault="00DA23D8" w:rsidP="00E97D85">
            <w:pPr>
              <w:widowControl w:val="0"/>
              <w:jc w:val="center"/>
              <w:rPr>
                <w:color w:val="000000"/>
                <w:sz w:val="20"/>
                <w:szCs w:val="20"/>
                <w:lang w:bidi="ru-RU"/>
              </w:rPr>
            </w:pPr>
            <w:r w:rsidRPr="00E97D85">
              <w:rPr>
                <w:color w:val="000000"/>
                <w:sz w:val="20"/>
                <w:szCs w:val="20"/>
                <w:lang w:bidi="ru-RU"/>
              </w:rPr>
              <w:t>Объектовый</w:t>
            </w:r>
          </w:p>
        </w:tc>
      </w:tr>
    </w:tbl>
    <w:p w14:paraId="556A14B2" w14:textId="77777777" w:rsidR="00DA23D8" w:rsidRPr="00E97D85" w:rsidRDefault="00DA23D8" w:rsidP="00E97D85">
      <w:pPr>
        <w:widowControl w:val="0"/>
        <w:ind w:firstLine="567"/>
        <w:jc w:val="both"/>
        <w:rPr>
          <w:color w:val="000000"/>
          <w:lang w:bidi="ru-RU"/>
        </w:rPr>
      </w:pPr>
    </w:p>
    <w:p w14:paraId="24DD77FC" w14:textId="650F4400" w:rsidR="00DA23D8" w:rsidRPr="00E97D85" w:rsidRDefault="00DA23D8" w:rsidP="00E97D85">
      <w:pPr>
        <w:widowControl w:val="0"/>
        <w:ind w:firstLine="567"/>
        <w:jc w:val="center"/>
        <w:rPr>
          <w:b/>
          <w:color w:val="000000"/>
          <w:lang w:bidi="ru-RU"/>
        </w:rPr>
      </w:pPr>
      <w:r w:rsidRPr="00E97D85">
        <w:rPr>
          <w:b/>
          <w:color w:val="000000"/>
          <w:lang w:bidi="ru-RU"/>
        </w:rPr>
        <w:t>План действий при прекращении подачи электроэнергии на источниках тепловой энергии ООО «Бутурлинское ЖКХ»</w:t>
      </w:r>
    </w:p>
    <w:p w14:paraId="5F50BB2A" w14:textId="77777777" w:rsidR="00DA23D8" w:rsidRPr="00E97D85" w:rsidRDefault="00DA23D8" w:rsidP="00E97D85">
      <w:pPr>
        <w:widowControl w:val="0"/>
        <w:ind w:firstLine="567"/>
        <w:jc w:val="both"/>
        <w:rPr>
          <w:color w:val="000000"/>
          <w:lang w:bidi="ru-RU"/>
        </w:rPr>
      </w:pPr>
      <w:r w:rsidRPr="00E97D85">
        <w:rPr>
          <w:color w:val="000000"/>
          <w:lang w:bidi="ru-RU"/>
        </w:rPr>
        <w:t>Сообщить об отсутствии электроэнергии дежурному диспетчеру электросетевой организации. Перейти на резервный или автономный источник электроснабжения.</w:t>
      </w:r>
    </w:p>
    <w:p w14:paraId="37291213" w14:textId="77777777" w:rsidR="00DA23D8" w:rsidRPr="00E97D85" w:rsidRDefault="00DA23D8" w:rsidP="00E97D85">
      <w:pPr>
        <w:widowControl w:val="0"/>
        <w:ind w:firstLine="567"/>
        <w:jc w:val="both"/>
        <w:rPr>
          <w:color w:val="000000"/>
          <w:lang w:bidi="ru-RU"/>
        </w:rPr>
      </w:pPr>
      <w:r w:rsidRPr="00E97D85">
        <w:rPr>
          <w:color w:val="000000"/>
          <w:lang w:bidi="ru-RU"/>
        </w:rPr>
        <w:t>Гидравлический режим - прекращается циркуляция теплоносителя на отопление.</w:t>
      </w:r>
    </w:p>
    <w:p w14:paraId="3DA7383F" w14:textId="77777777" w:rsidR="00DA23D8" w:rsidRPr="00E97D85" w:rsidRDefault="00DA23D8" w:rsidP="00E97D85">
      <w:pPr>
        <w:widowControl w:val="0"/>
        <w:ind w:firstLine="567"/>
        <w:jc w:val="both"/>
        <w:rPr>
          <w:color w:val="000000"/>
          <w:lang w:bidi="ru-RU"/>
        </w:rPr>
      </w:pPr>
      <w:r w:rsidRPr="00E97D85">
        <w:rPr>
          <w:color w:val="000000"/>
          <w:lang w:bidi="ru-RU"/>
        </w:rPr>
        <w:t>При длительном отсутствии электроэнергии жилые дома отключаются от системы теплоснабжения. Теплоноситель сливается из системы. При необходимости организовать ремонтные работы по предотвращению размораживания системы теплоснабжения силами персонала организации.</w:t>
      </w:r>
    </w:p>
    <w:p w14:paraId="53259E74" w14:textId="77777777" w:rsidR="00DA23D8" w:rsidRPr="00E97D85" w:rsidRDefault="00DA23D8" w:rsidP="00E97D85">
      <w:pPr>
        <w:widowControl w:val="0"/>
        <w:ind w:firstLine="567"/>
        <w:jc w:val="both"/>
        <w:rPr>
          <w:color w:val="000000"/>
          <w:lang w:bidi="ru-RU"/>
        </w:rPr>
      </w:pPr>
    </w:p>
    <w:p w14:paraId="653CB29D" w14:textId="15B0AA8A" w:rsidR="00DA23D8" w:rsidRPr="00E97D85" w:rsidRDefault="00DA23D8" w:rsidP="00E97D85">
      <w:pPr>
        <w:widowControl w:val="0"/>
        <w:ind w:firstLine="567"/>
        <w:jc w:val="center"/>
        <w:rPr>
          <w:b/>
          <w:color w:val="000000"/>
          <w:lang w:bidi="ru-RU"/>
        </w:rPr>
      </w:pPr>
      <w:r w:rsidRPr="00E97D85">
        <w:rPr>
          <w:b/>
          <w:color w:val="000000"/>
          <w:lang w:bidi="ru-RU"/>
        </w:rPr>
        <w:t>План действий при прекращении подачи природного газа на источниках тепловой энергии ООО «Бутурлинское ЖКХ»</w:t>
      </w:r>
    </w:p>
    <w:p w14:paraId="649D0F25" w14:textId="77777777" w:rsidR="00DA23D8" w:rsidRPr="00E97D85" w:rsidRDefault="00DA23D8" w:rsidP="00E97D85">
      <w:pPr>
        <w:widowControl w:val="0"/>
        <w:ind w:firstLine="567"/>
        <w:jc w:val="both"/>
        <w:rPr>
          <w:color w:val="000000"/>
          <w:lang w:bidi="ru-RU"/>
        </w:rPr>
      </w:pPr>
      <w:r w:rsidRPr="00E97D85">
        <w:rPr>
          <w:color w:val="000000"/>
          <w:lang w:bidi="ru-RU"/>
        </w:rPr>
        <w:t>Сообщить о прекращении подачи топлива дежурному диспетчеру газоснабжающей организации.</w:t>
      </w:r>
    </w:p>
    <w:p w14:paraId="785ADDAC" w14:textId="77777777" w:rsidR="00DA23D8" w:rsidRPr="00E97D85" w:rsidRDefault="00DA23D8" w:rsidP="00E97D85">
      <w:pPr>
        <w:widowControl w:val="0"/>
        <w:ind w:firstLine="567"/>
        <w:jc w:val="both"/>
        <w:rPr>
          <w:color w:val="000000"/>
          <w:lang w:bidi="ru-RU"/>
        </w:rPr>
      </w:pPr>
      <w:r w:rsidRPr="00E97D85">
        <w:rPr>
          <w:color w:val="000000"/>
          <w:lang w:bidi="ru-RU"/>
        </w:rPr>
        <w:t xml:space="preserve">Гидравлический режим – сохраняется циркуляция теплоносителя. Температура теплоносителя в зимний период в зависимости от температуры наружного воздуха снижается в прямой сети до 40 </w:t>
      </w:r>
      <w:r w:rsidRPr="00E97D85">
        <w:rPr>
          <w:color w:val="000000"/>
          <w:vertAlign w:val="superscript"/>
          <w:lang w:bidi="ru-RU"/>
        </w:rPr>
        <w:t>о</w:t>
      </w:r>
      <w:r w:rsidRPr="00E97D85">
        <w:rPr>
          <w:color w:val="000000"/>
          <w:lang w:bidi="ru-RU"/>
        </w:rPr>
        <w:t xml:space="preserve">С, в обратной сети до 15-20 </w:t>
      </w:r>
      <w:r w:rsidRPr="00E97D85">
        <w:rPr>
          <w:color w:val="000000"/>
          <w:vertAlign w:val="superscript"/>
          <w:lang w:bidi="ru-RU"/>
        </w:rPr>
        <w:t>о</w:t>
      </w:r>
      <w:r w:rsidRPr="00E97D85">
        <w:rPr>
          <w:color w:val="000000"/>
          <w:lang w:bidi="ru-RU"/>
        </w:rPr>
        <w:t>С.</w:t>
      </w:r>
    </w:p>
    <w:p w14:paraId="50F70A84" w14:textId="77777777" w:rsidR="00DA23D8" w:rsidRPr="00E97D85" w:rsidRDefault="00DA23D8" w:rsidP="00E97D85">
      <w:pPr>
        <w:widowControl w:val="0"/>
        <w:ind w:firstLine="567"/>
        <w:jc w:val="both"/>
        <w:rPr>
          <w:color w:val="000000"/>
          <w:lang w:bidi="ru-RU"/>
        </w:rPr>
      </w:pPr>
      <w:r w:rsidRPr="00E97D85">
        <w:rPr>
          <w:color w:val="000000"/>
          <w:lang w:bidi="ru-RU"/>
        </w:rPr>
        <w:t xml:space="preserve">При длительном отсутствии подачи газа и отсутствии резервного топлива произвести ограничение подачи тепловой энергии социально не значимым объектам согласно перечню потребителей по категории теплопотребления. При необходимости организовать ремонтные работы по предотвращению размораживания системы теплоснабжения силами персонала </w:t>
      </w:r>
    </w:p>
    <w:p w14:paraId="305B4D89" w14:textId="77777777" w:rsidR="00DA23D8" w:rsidRPr="00E97D85" w:rsidRDefault="00DA23D8" w:rsidP="00E97D85">
      <w:pPr>
        <w:widowControl w:val="0"/>
        <w:ind w:firstLine="567"/>
        <w:jc w:val="both"/>
        <w:rPr>
          <w:color w:val="000000"/>
          <w:lang w:bidi="ru-RU"/>
        </w:rPr>
      </w:pPr>
    </w:p>
    <w:p w14:paraId="39BA439B" w14:textId="358B313F" w:rsidR="00DA23D8" w:rsidRPr="00E97D85" w:rsidRDefault="00DA23D8" w:rsidP="00E97D85">
      <w:pPr>
        <w:widowControl w:val="0"/>
        <w:ind w:firstLine="567"/>
        <w:jc w:val="center"/>
        <w:rPr>
          <w:b/>
          <w:color w:val="000000"/>
          <w:lang w:bidi="ru-RU"/>
        </w:rPr>
      </w:pPr>
      <w:r w:rsidRPr="00E97D85">
        <w:rPr>
          <w:b/>
          <w:color w:val="000000"/>
          <w:lang w:bidi="ru-RU"/>
        </w:rPr>
        <w:t>План действий при выходе из строя сетевого насоса (переход на резервный) на источниках тепловой энергии ООО «Бутурлинское ЖКХ»</w:t>
      </w:r>
    </w:p>
    <w:p w14:paraId="39C06C0C" w14:textId="77777777" w:rsidR="00DA23D8" w:rsidRPr="00E97D85" w:rsidRDefault="00DA23D8" w:rsidP="00E97D85">
      <w:pPr>
        <w:widowControl w:val="0"/>
        <w:ind w:firstLine="567"/>
        <w:jc w:val="both"/>
        <w:rPr>
          <w:color w:val="000000"/>
          <w:lang w:bidi="ru-RU"/>
        </w:rPr>
      </w:pPr>
      <w:r w:rsidRPr="00E97D85">
        <w:rPr>
          <w:color w:val="000000"/>
          <w:lang w:bidi="ru-RU"/>
        </w:rPr>
        <w:t>Выполнить переключение на резервный насос. Принять меры по восстановлению работоспособности вышедшего из строя насоса.</w:t>
      </w:r>
    </w:p>
    <w:p w14:paraId="25FDE0ED" w14:textId="77777777" w:rsidR="00DA23D8" w:rsidRPr="00E97D85" w:rsidRDefault="00DA23D8" w:rsidP="00E97D85">
      <w:pPr>
        <w:widowControl w:val="0"/>
        <w:ind w:firstLine="567"/>
        <w:jc w:val="both"/>
        <w:rPr>
          <w:color w:val="000000"/>
          <w:lang w:bidi="ru-RU"/>
        </w:rPr>
      </w:pPr>
      <w:r w:rsidRPr="00E97D85">
        <w:rPr>
          <w:color w:val="000000"/>
          <w:lang w:bidi="ru-RU"/>
        </w:rPr>
        <w:t>Гидравлический режим – температурный и гидравлический режим без изменений</w:t>
      </w:r>
    </w:p>
    <w:p w14:paraId="17AAB267" w14:textId="77777777" w:rsidR="00DA23D8" w:rsidRPr="00E97D85" w:rsidRDefault="00DA23D8" w:rsidP="00E97D85">
      <w:pPr>
        <w:widowControl w:val="0"/>
        <w:ind w:firstLine="567"/>
        <w:jc w:val="both"/>
        <w:rPr>
          <w:color w:val="000000"/>
          <w:lang w:bidi="ru-RU"/>
        </w:rPr>
      </w:pPr>
    </w:p>
    <w:p w14:paraId="0A8AC5C7" w14:textId="37ED11CF" w:rsidR="00DA23D8" w:rsidRPr="00E97D85" w:rsidRDefault="00DA23D8" w:rsidP="00E97D85">
      <w:pPr>
        <w:widowControl w:val="0"/>
        <w:ind w:firstLine="567"/>
        <w:jc w:val="center"/>
        <w:rPr>
          <w:b/>
          <w:color w:val="000000"/>
          <w:lang w:bidi="ru-RU"/>
        </w:rPr>
      </w:pPr>
      <w:r w:rsidRPr="00E97D85">
        <w:rPr>
          <w:b/>
          <w:color w:val="000000"/>
          <w:lang w:bidi="ru-RU"/>
        </w:rPr>
        <w:t>План действий при выходе из строя всех сетевых насосов на источниках тепловой энергии ООО «Бутурлинское ЖКХ»</w:t>
      </w:r>
    </w:p>
    <w:p w14:paraId="08D22B27" w14:textId="77777777" w:rsidR="00DA23D8" w:rsidRPr="00E97D85" w:rsidRDefault="00DA23D8" w:rsidP="00E97D85">
      <w:pPr>
        <w:widowControl w:val="0"/>
        <w:ind w:firstLine="567"/>
        <w:jc w:val="both"/>
        <w:rPr>
          <w:color w:val="000000"/>
          <w:lang w:bidi="ru-RU"/>
        </w:rPr>
      </w:pPr>
      <w:r w:rsidRPr="00E97D85">
        <w:rPr>
          <w:color w:val="000000"/>
          <w:lang w:bidi="ru-RU"/>
        </w:rPr>
        <w:t>Организовать работы по ремонту силами персонала организации.</w:t>
      </w:r>
    </w:p>
    <w:p w14:paraId="01CE3211" w14:textId="77777777" w:rsidR="00DA23D8" w:rsidRPr="00E97D85" w:rsidRDefault="00DA23D8" w:rsidP="00E97D85">
      <w:pPr>
        <w:widowControl w:val="0"/>
        <w:ind w:firstLine="567"/>
        <w:jc w:val="both"/>
        <w:rPr>
          <w:color w:val="000000"/>
          <w:lang w:bidi="ru-RU"/>
        </w:rPr>
      </w:pPr>
      <w:r w:rsidRPr="00E97D85">
        <w:rPr>
          <w:color w:val="000000"/>
          <w:lang w:bidi="ru-RU"/>
        </w:rPr>
        <w:t>Гидравлический режим - прекращается циркуляция теплоносителя на отопление.</w:t>
      </w:r>
    </w:p>
    <w:p w14:paraId="5E6360CF" w14:textId="77777777" w:rsidR="00DA23D8" w:rsidRPr="00E97D85" w:rsidRDefault="00DA23D8" w:rsidP="00E97D85">
      <w:pPr>
        <w:widowControl w:val="0"/>
        <w:ind w:firstLine="567"/>
        <w:jc w:val="both"/>
        <w:rPr>
          <w:color w:val="000000"/>
          <w:lang w:bidi="ru-RU"/>
        </w:rPr>
      </w:pPr>
      <w:r w:rsidRPr="00E97D85">
        <w:rPr>
          <w:color w:val="000000"/>
          <w:lang w:bidi="ru-RU"/>
        </w:rPr>
        <w:t>При длительном отсутствии электроэнергии жилые дома отключаются от системы теплоснабжения, теплоноситель сливается из системы. При необходимости организовать ремонтные работы по предотвращению размораживания системы теплоснабжения силами персонала организации.</w:t>
      </w:r>
    </w:p>
    <w:p w14:paraId="2585CC9B" w14:textId="77777777" w:rsidR="00DA23D8" w:rsidRPr="00E97D85" w:rsidRDefault="00DA23D8" w:rsidP="00E97D85">
      <w:pPr>
        <w:widowControl w:val="0"/>
        <w:ind w:firstLine="567"/>
        <w:jc w:val="both"/>
        <w:rPr>
          <w:color w:val="000000"/>
          <w:lang w:bidi="ru-RU"/>
        </w:rPr>
      </w:pPr>
    </w:p>
    <w:p w14:paraId="190713E7" w14:textId="1CD0F676" w:rsidR="00DA23D8" w:rsidRPr="00E97D85" w:rsidRDefault="00DA23D8" w:rsidP="00E97D85">
      <w:pPr>
        <w:widowControl w:val="0"/>
        <w:ind w:firstLine="567"/>
        <w:jc w:val="center"/>
        <w:rPr>
          <w:b/>
          <w:color w:val="000000"/>
          <w:lang w:bidi="ru-RU"/>
        </w:rPr>
      </w:pPr>
      <w:r w:rsidRPr="00E97D85">
        <w:rPr>
          <w:b/>
          <w:color w:val="000000"/>
          <w:lang w:bidi="ru-RU"/>
        </w:rPr>
        <w:t>План действий при выходе из строя котла (переход на резервный) на источниках тепловой энергии ООО «Бутурлинское ЖКХ»</w:t>
      </w:r>
    </w:p>
    <w:p w14:paraId="3F93443C" w14:textId="77777777" w:rsidR="00DA23D8" w:rsidRPr="00E97D85" w:rsidRDefault="00DA23D8" w:rsidP="00E97D85">
      <w:pPr>
        <w:widowControl w:val="0"/>
        <w:ind w:firstLine="567"/>
        <w:jc w:val="both"/>
        <w:rPr>
          <w:color w:val="000000"/>
          <w:lang w:bidi="ru-RU"/>
        </w:rPr>
      </w:pPr>
      <w:r w:rsidRPr="00E97D85">
        <w:rPr>
          <w:color w:val="000000"/>
          <w:lang w:bidi="ru-RU"/>
        </w:rPr>
        <w:t>Выполнить переключение на резервный котел. Принять меры по восстановлению работоспособности вышедшего из строя котла.</w:t>
      </w:r>
    </w:p>
    <w:p w14:paraId="0FAD77EF" w14:textId="77777777" w:rsidR="00DA23D8" w:rsidRPr="00E97D85" w:rsidRDefault="00DA23D8" w:rsidP="00E97D85">
      <w:pPr>
        <w:widowControl w:val="0"/>
        <w:ind w:firstLine="567"/>
        <w:jc w:val="both"/>
        <w:rPr>
          <w:color w:val="000000"/>
          <w:lang w:bidi="ru-RU"/>
        </w:rPr>
      </w:pPr>
      <w:r w:rsidRPr="00E97D85">
        <w:rPr>
          <w:color w:val="000000"/>
          <w:lang w:bidi="ru-RU"/>
        </w:rPr>
        <w:lastRenderedPageBreak/>
        <w:t>Гидравлический режим – температурный и гидравлический режим без изменений</w:t>
      </w:r>
    </w:p>
    <w:p w14:paraId="0CDEBFE7" w14:textId="77777777" w:rsidR="00DA23D8" w:rsidRPr="00E97D85" w:rsidRDefault="00DA23D8" w:rsidP="00E97D85">
      <w:pPr>
        <w:widowControl w:val="0"/>
        <w:ind w:firstLine="567"/>
        <w:jc w:val="both"/>
        <w:rPr>
          <w:color w:val="000000"/>
          <w:lang w:bidi="ru-RU"/>
        </w:rPr>
      </w:pPr>
    </w:p>
    <w:p w14:paraId="5874BD9C" w14:textId="178BD28E" w:rsidR="00DA23D8" w:rsidRPr="00E97D85" w:rsidRDefault="00DA23D8" w:rsidP="00E97D85">
      <w:pPr>
        <w:widowControl w:val="0"/>
        <w:ind w:firstLine="567"/>
        <w:jc w:val="center"/>
        <w:rPr>
          <w:b/>
          <w:color w:val="000000"/>
          <w:lang w:bidi="ru-RU"/>
        </w:rPr>
      </w:pPr>
      <w:r w:rsidRPr="00E97D85">
        <w:rPr>
          <w:b/>
          <w:color w:val="000000"/>
          <w:lang w:bidi="ru-RU"/>
        </w:rPr>
        <w:t>План действий при выходе из строя всех котлов на источниках тепловой энергии ООО «Бутурлинское ЖКХ»</w:t>
      </w:r>
    </w:p>
    <w:p w14:paraId="119AE876" w14:textId="77777777" w:rsidR="00DA23D8" w:rsidRPr="00E97D85" w:rsidRDefault="00DA23D8" w:rsidP="00E97D85">
      <w:pPr>
        <w:widowControl w:val="0"/>
        <w:ind w:firstLine="567"/>
        <w:jc w:val="both"/>
        <w:rPr>
          <w:color w:val="000000"/>
          <w:lang w:bidi="ru-RU"/>
        </w:rPr>
      </w:pPr>
      <w:r w:rsidRPr="00E97D85">
        <w:rPr>
          <w:color w:val="000000"/>
          <w:lang w:bidi="ru-RU"/>
        </w:rPr>
        <w:t>Организовать ремонтные работы по восстановлению работоспособности котлоагрегатов.</w:t>
      </w:r>
    </w:p>
    <w:p w14:paraId="7ED4A1B9" w14:textId="77777777" w:rsidR="00DA23D8" w:rsidRPr="00E97D85" w:rsidRDefault="00DA23D8" w:rsidP="00E97D85">
      <w:pPr>
        <w:widowControl w:val="0"/>
        <w:ind w:firstLine="567"/>
        <w:jc w:val="both"/>
        <w:rPr>
          <w:color w:val="000000"/>
          <w:lang w:bidi="ru-RU"/>
        </w:rPr>
      </w:pPr>
      <w:r w:rsidRPr="00E97D85">
        <w:rPr>
          <w:color w:val="000000"/>
          <w:lang w:bidi="ru-RU"/>
        </w:rPr>
        <w:t xml:space="preserve">Гидравлический режим – сохраняется циркуляция теплоносителя. Температура теплоносителя в зимний период в зависимости от температуры наружного воздуха снижается в прямой сети до 40 </w:t>
      </w:r>
      <w:r w:rsidRPr="00E97D85">
        <w:rPr>
          <w:color w:val="000000"/>
          <w:vertAlign w:val="superscript"/>
          <w:lang w:bidi="ru-RU"/>
        </w:rPr>
        <w:t>о</w:t>
      </w:r>
      <w:r w:rsidRPr="00E97D85">
        <w:rPr>
          <w:color w:val="000000"/>
          <w:lang w:bidi="ru-RU"/>
        </w:rPr>
        <w:t xml:space="preserve">С, в обратной сети до 15-20 </w:t>
      </w:r>
      <w:r w:rsidRPr="00E97D85">
        <w:rPr>
          <w:color w:val="000000"/>
          <w:vertAlign w:val="superscript"/>
          <w:lang w:bidi="ru-RU"/>
        </w:rPr>
        <w:t>о</w:t>
      </w:r>
      <w:r w:rsidRPr="00E97D85">
        <w:rPr>
          <w:color w:val="000000"/>
          <w:lang w:bidi="ru-RU"/>
        </w:rPr>
        <w:t>С.</w:t>
      </w:r>
    </w:p>
    <w:p w14:paraId="3E4D3283" w14:textId="77777777" w:rsidR="00DA23D8" w:rsidRPr="00E97D85" w:rsidRDefault="00DA23D8" w:rsidP="00E97D85">
      <w:pPr>
        <w:widowControl w:val="0"/>
        <w:ind w:firstLine="567"/>
        <w:jc w:val="both"/>
        <w:rPr>
          <w:color w:val="000000"/>
          <w:lang w:bidi="ru-RU"/>
        </w:rPr>
      </w:pPr>
      <w:r w:rsidRPr="00E97D85">
        <w:rPr>
          <w:color w:val="000000"/>
          <w:lang w:bidi="ru-RU"/>
        </w:rPr>
        <w:t xml:space="preserve">При длительном производстве ремонтных работ произвести ограничение подачи тепловой энергии социально не значимым объектам согласно перечню потребителей по категории теплопотребления. При необходимости организовать ремонтные работы по предотвращению размораживания системы теплоснабжения силами персонала </w:t>
      </w:r>
    </w:p>
    <w:p w14:paraId="3297B29E" w14:textId="77777777" w:rsidR="00DA23D8" w:rsidRPr="00E97D85" w:rsidRDefault="00DA23D8" w:rsidP="00E97D85">
      <w:pPr>
        <w:widowControl w:val="0"/>
        <w:ind w:firstLine="567"/>
        <w:jc w:val="both"/>
        <w:rPr>
          <w:color w:val="000000"/>
          <w:lang w:bidi="ru-RU"/>
        </w:rPr>
      </w:pPr>
    </w:p>
    <w:p w14:paraId="00AC27E0" w14:textId="77777777" w:rsidR="00DA23D8" w:rsidRPr="00E97D85" w:rsidRDefault="00DA23D8" w:rsidP="00E97D85">
      <w:pPr>
        <w:widowControl w:val="0"/>
        <w:ind w:firstLine="567"/>
        <w:jc w:val="center"/>
        <w:rPr>
          <w:b/>
          <w:color w:val="000000"/>
          <w:lang w:bidi="ru-RU"/>
        </w:rPr>
      </w:pPr>
      <w:r w:rsidRPr="00E97D85">
        <w:rPr>
          <w:b/>
          <w:color w:val="000000"/>
          <w:lang w:bidi="ru-RU"/>
        </w:rPr>
        <w:t>План действий при порыве на магистральных тепловых сетях ООО «Бутурлинское ЖКХ»</w:t>
      </w:r>
    </w:p>
    <w:p w14:paraId="678272FF" w14:textId="77777777" w:rsidR="00DA23D8" w:rsidRPr="00E97D85" w:rsidRDefault="00DA23D8" w:rsidP="00E97D85">
      <w:pPr>
        <w:widowControl w:val="0"/>
        <w:ind w:firstLine="567"/>
        <w:jc w:val="both"/>
        <w:rPr>
          <w:color w:val="000000"/>
          <w:lang w:bidi="ru-RU"/>
        </w:rPr>
      </w:pPr>
      <w:r w:rsidRPr="00E97D85">
        <w:rPr>
          <w:color w:val="000000"/>
          <w:lang w:bidi="ru-RU"/>
        </w:rPr>
        <w:t>Организовать устранение аварии силами ремонтного персонала организации.</w:t>
      </w:r>
    </w:p>
    <w:p w14:paraId="12828A71" w14:textId="77777777" w:rsidR="00DA23D8" w:rsidRPr="00E97D85" w:rsidRDefault="00DA23D8" w:rsidP="00E97D85">
      <w:pPr>
        <w:widowControl w:val="0"/>
        <w:ind w:firstLine="567"/>
        <w:jc w:val="both"/>
        <w:rPr>
          <w:color w:val="000000"/>
          <w:lang w:bidi="ru-RU"/>
        </w:rPr>
      </w:pPr>
      <w:r w:rsidRPr="00E97D85">
        <w:rPr>
          <w:color w:val="000000"/>
          <w:lang w:bidi="ru-RU"/>
        </w:rPr>
        <w:t>По возможности организовать циркуляцию теплоносителя через потребителей или перемычки на одном или нескольких неповрежденных участках тепловой сети. При невозможности – отключить жилые дома от системы теплоснабжения. Теплоноситель сливается из системы. При необходимости организовать ремонтные работы по предотвращению размораживания системы теплоснабжения силами персонала организации.</w:t>
      </w:r>
    </w:p>
    <w:p w14:paraId="3505BBE9" w14:textId="77777777" w:rsidR="00DA23D8" w:rsidRPr="00E97D85" w:rsidRDefault="00DA23D8" w:rsidP="00E97D85">
      <w:pPr>
        <w:widowControl w:val="0"/>
        <w:ind w:firstLine="567"/>
        <w:jc w:val="both"/>
        <w:rPr>
          <w:color w:val="000000"/>
          <w:lang w:bidi="ru-RU"/>
        </w:rPr>
      </w:pPr>
    </w:p>
    <w:p w14:paraId="3806AF97" w14:textId="77777777" w:rsidR="00DA23D8" w:rsidRPr="00E97D85" w:rsidRDefault="00DA23D8" w:rsidP="00E97D85">
      <w:pPr>
        <w:widowControl w:val="0"/>
        <w:ind w:firstLine="567"/>
        <w:jc w:val="center"/>
        <w:rPr>
          <w:b/>
          <w:color w:val="000000"/>
          <w:lang w:bidi="ru-RU"/>
        </w:rPr>
      </w:pPr>
      <w:r w:rsidRPr="00E97D85">
        <w:rPr>
          <w:b/>
          <w:color w:val="000000"/>
          <w:lang w:bidi="ru-RU"/>
        </w:rPr>
        <w:t>План действий при порыве на квартальных тепловых сетях ООО «Бутурлинское ЖКХ»</w:t>
      </w:r>
    </w:p>
    <w:p w14:paraId="738AF471" w14:textId="77777777" w:rsidR="00DA23D8" w:rsidRPr="00E97D85" w:rsidRDefault="00DA23D8" w:rsidP="00E97D85">
      <w:pPr>
        <w:widowControl w:val="0"/>
        <w:ind w:firstLine="567"/>
        <w:jc w:val="both"/>
        <w:rPr>
          <w:color w:val="000000"/>
          <w:lang w:bidi="ru-RU"/>
        </w:rPr>
      </w:pPr>
      <w:r w:rsidRPr="00E97D85">
        <w:rPr>
          <w:color w:val="000000"/>
          <w:lang w:bidi="ru-RU"/>
        </w:rPr>
        <w:t>Организовать отключение поврежденного участка тепловых сетей (через секционирующую арматуру). Жилые дома на поврежденном участке отключаются от системы теплоснабжения. Теплоноситель на данном участке сливается из системы. Организовать устранение аварии силами ремонтного персонала организации.</w:t>
      </w:r>
    </w:p>
    <w:p w14:paraId="5C16E641" w14:textId="1C54C300" w:rsidR="001961B6" w:rsidRPr="00E97D85" w:rsidRDefault="00DA23D8" w:rsidP="00E97D85">
      <w:pPr>
        <w:widowControl w:val="0"/>
        <w:ind w:firstLine="567"/>
        <w:jc w:val="both"/>
      </w:pPr>
      <w:r w:rsidRPr="00E97D85">
        <w:rPr>
          <w:color w:val="000000"/>
          <w:lang w:bidi="ru-RU"/>
        </w:rPr>
        <w:t>Гидравлический режим от котельной - температурный и гидравлический режим без изменений.</w:t>
      </w:r>
      <w:r w:rsidR="001961B6" w:rsidRPr="00E97D85">
        <w:br w:type="page"/>
      </w:r>
    </w:p>
    <w:p w14:paraId="758C22AD" w14:textId="77777777" w:rsidR="001961B6" w:rsidRPr="00E97D85" w:rsidRDefault="00564EBD" w:rsidP="00E97D85">
      <w:pPr>
        <w:pStyle w:val="aff2"/>
        <w:spacing w:before="0" w:after="0"/>
      </w:pPr>
      <w:bookmarkStart w:id="99" w:name="Par107"/>
      <w:bookmarkStart w:id="100" w:name="_Toc119577439"/>
      <w:bookmarkEnd w:id="99"/>
      <w:r w:rsidRPr="00E97D85">
        <w:lastRenderedPageBreak/>
        <w:t>ТОМ 2</w:t>
      </w:r>
      <w:r w:rsidR="003A0361" w:rsidRPr="00E97D85">
        <w:t xml:space="preserve"> </w:t>
      </w:r>
      <w:r w:rsidR="001961B6" w:rsidRPr="00E97D85">
        <w:t>О</w:t>
      </w:r>
      <w:r w:rsidR="003A0361" w:rsidRPr="00E97D85">
        <w:t>БО</w:t>
      </w:r>
      <w:r w:rsidRPr="00E97D85">
        <w:t>СНОВЫВАЮЩИЕ МАТЕРИАЛЫ К СХЕМЕ ТЕПЛОСНАБЖЕНИЯ</w:t>
      </w:r>
      <w:bookmarkEnd w:id="100"/>
    </w:p>
    <w:p w14:paraId="1C1B499A" w14:textId="77777777" w:rsidR="00564EBD" w:rsidRPr="00E97D85" w:rsidRDefault="00564EBD" w:rsidP="00E97D85">
      <w:pPr>
        <w:jc w:val="center"/>
      </w:pPr>
    </w:p>
    <w:p w14:paraId="5DE34B12" w14:textId="77777777" w:rsidR="001961B6" w:rsidRPr="00E97D85" w:rsidRDefault="001961B6" w:rsidP="00E97D85">
      <w:pPr>
        <w:pStyle w:val="aff2"/>
        <w:spacing w:before="0" w:after="0"/>
      </w:pPr>
      <w:bookmarkStart w:id="101" w:name="_Toc119577440"/>
      <w:r w:rsidRPr="00E97D85">
        <w:t>Глава 1.</w:t>
      </w:r>
      <w:r w:rsidR="000F6DC1" w:rsidRPr="00E97D85">
        <w:t xml:space="preserve"> </w:t>
      </w:r>
      <w:r w:rsidRPr="00E97D85">
        <w:t>"Существующее положение в сфере производства, передачи и потребления тепловой энергии для целей теплоснабжения"</w:t>
      </w:r>
      <w:bookmarkEnd w:id="101"/>
    </w:p>
    <w:p w14:paraId="73C3DF3B" w14:textId="77777777" w:rsidR="001961B6" w:rsidRPr="00E97D85" w:rsidRDefault="001961B6" w:rsidP="00E97D85">
      <w:pPr>
        <w:ind w:firstLine="567"/>
        <w:jc w:val="center"/>
        <w:rPr>
          <w:i/>
          <w:color w:val="0070C0"/>
        </w:rPr>
      </w:pPr>
    </w:p>
    <w:p w14:paraId="3C57D7A4" w14:textId="77777777" w:rsidR="001961B6" w:rsidRPr="00E97D85" w:rsidRDefault="001961B6" w:rsidP="00E97D85">
      <w:pPr>
        <w:pStyle w:val="aff4"/>
        <w:spacing w:after="0"/>
      </w:pPr>
      <w:bookmarkStart w:id="102" w:name="_Toc119577441"/>
      <w:r w:rsidRPr="00E97D85">
        <w:t>Часть 1. "Функциональная структура теплоснабжения"</w:t>
      </w:r>
      <w:bookmarkEnd w:id="102"/>
      <w:r w:rsidRPr="00E97D85">
        <w:t xml:space="preserve"> </w:t>
      </w:r>
    </w:p>
    <w:p w14:paraId="10F87623" w14:textId="77777777" w:rsidR="001961B6" w:rsidRPr="00E97D85" w:rsidRDefault="001961B6" w:rsidP="00E97D85">
      <w:pPr>
        <w:pStyle w:val="aff4"/>
        <w:spacing w:after="0"/>
      </w:pPr>
      <w:bookmarkStart w:id="103" w:name="_Toc119577442"/>
      <w:r w:rsidRPr="00E97D85">
        <w:t>1.1.1 в зонах действия производственных котельных</w:t>
      </w:r>
      <w:bookmarkEnd w:id="103"/>
    </w:p>
    <w:p w14:paraId="40E61C61" w14:textId="77777777" w:rsidR="0031414B" w:rsidRPr="00E97D85" w:rsidRDefault="0031414B" w:rsidP="00E97D85">
      <w:pPr>
        <w:widowControl w:val="0"/>
        <w:autoSpaceDE w:val="0"/>
        <w:autoSpaceDN w:val="0"/>
        <w:adjustRightInd w:val="0"/>
        <w:ind w:firstLine="567"/>
        <w:jc w:val="both"/>
      </w:pPr>
      <w:r w:rsidRPr="00E97D85">
        <w:t>Теплоснабжение Бутурлинского муниципального округа Нижегородской области осуществляется от 10 котельных.</w:t>
      </w:r>
    </w:p>
    <w:p w14:paraId="56DB8111" w14:textId="3C1AA238" w:rsidR="0031414B" w:rsidRPr="00E97D85" w:rsidRDefault="0031414B" w:rsidP="00E97D85">
      <w:pPr>
        <w:widowControl w:val="0"/>
        <w:autoSpaceDE w:val="0"/>
        <w:autoSpaceDN w:val="0"/>
        <w:adjustRightInd w:val="0"/>
        <w:ind w:firstLine="567"/>
        <w:jc w:val="both"/>
      </w:pPr>
      <w:r w:rsidRPr="00E97D85">
        <w:t>Централизованное теплоснабжение в муниципальном образовании используется для отопления многоквартирного жилого фонда, объектов социальной сферы. Все котельные используют газовое топливо. Котельные расположены в рабочем поселке Бутурлино (9 шт.) и одна котельная в с. Валгусы.</w:t>
      </w:r>
    </w:p>
    <w:p w14:paraId="3DF33C1F" w14:textId="4DCD866A" w:rsidR="0031414B" w:rsidRPr="00E97D85" w:rsidRDefault="0031414B" w:rsidP="00E97D85">
      <w:pPr>
        <w:widowControl w:val="0"/>
        <w:autoSpaceDE w:val="0"/>
        <w:autoSpaceDN w:val="0"/>
        <w:adjustRightInd w:val="0"/>
        <w:ind w:firstLine="567"/>
        <w:jc w:val="both"/>
      </w:pPr>
      <w:r w:rsidRPr="00E97D85">
        <w:t xml:space="preserve">На территории </w:t>
      </w:r>
      <w:r w:rsidR="00C70A94" w:rsidRPr="00E97D85">
        <w:t>с. Каменищи</w:t>
      </w:r>
      <w:r w:rsidRPr="00E97D85">
        <w:t xml:space="preserve">, </w:t>
      </w:r>
      <w:r w:rsidR="00C70A94" w:rsidRPr="00E97D85">
        <w:t>с. Кочуново</w:t>
      </w:r>
      <w:r w:rsidRPr="00E97D85">
        <w:t xml:space="preserve">, </w:t>
      </w:r>
      <w:r w:rsidR="00C70A94" w:rsidRPr="00E97D85">
        <w:t>с. Уварово</w:t>
      </w:r>
      <w:r w:rsidRPr="00E97D85">
        <w:t xml:space="preserve"> и </w:t>
      </w:r>
      <w:r w:rsidR="00C70A94" w:rsidRPr="00E97D85">
        <w:t>с. Ягубовка</w:t>
      </w:r>
      <w:r w:rsidRPr="00E97D85">
        <w:t xml:space="preserve"> централизованное теплоснабжение отсутствует.</w:t>
      </w:r>
    </w:p>
    <w:p w14:paraId="26D8E21A" w14:textId="77777777" w:rsidR="00692428" w:rsidRPr="00E97D85" w:rsidRDefault="00692428" w:rsidP="00E97D85">
      <w:pPr>
        <w:ind w:firstLine="567"/>
        <w:jc w:val="both"/>
      </w:pPr>
    </w:p>
    <w:p w14:paraId="6966BA90" w14:textId="6A194236" w:rsidR="001961B6" w:rsidRPr="00E97D85" w:rsidRDefault="001961B6" w:rsidP="00E97D85">
      <w:pPr>
        <w:pStyle w:val="aff4"/>
        <w:spacing w:after="0"/>
      </w:pPr>
      <w:bookmarkStart w:id="104" w:name="_Toc119577443"/>
      <w:r w:rsidRPr="00E97D85">
        <w:t>1.1.2 в зонах действия индивидуального теплоснабжения</w:t>
      </w:r>
      <w:bookmarkEnd w:id="104"/>
    </w:p>
    <w:p w14:paraId="44588598" w14:textId="7E2632AC" w:rsidR="00CD16E3" w:rsidRPr="00E97D85" w:rsidRDefault="00CD16E3" w:rsidP="00E97D85">
      <w:pPr>
        <w:ind w:firstLine="567"/>
        <w:jc w:val="both"/>
      </w:pPr>
      <w:r w:rsidRPr="00E97D85">
        <w:t>Зоны действия децентрализованного теплоснабжения на территории Бутурлинского муниципального округа сформированы в основном в зонах с индивидуальной жилой застройкой. Такие здания, как правило, не присоединены к централизованному теплоснабжению. Теплоснабжение их осуществляется либо от индивидуальных газовых котлов, либо используется печное и/или электрическое отопление.</w:t>
      </w:r>
    </w:p>
    <w:p w14:paraId="25100C38" w14:textId="77777777" w:rsidR="00CB104E" w:rsidRPr="00E97D85" w:rsidRDefault="00CB104E" w:rsidP="00E97D85">
      <w:pPr>
        <w:ind w:firstLine="567"/>
        <w:jc w:val="both"/>
      </w:pPr>
    </w:p>
    <w:p w14:paraId="73B17504" w14:textId="77777777" w:rsidR="001961B6" w:rsidRPr="00E97D85" w:rsidRDefault="001961B6" w:rsidP="00E97D85">
      <w:pPr>
        <w:pStyle w:val="aff4"/>
        <w:spacing w:after="0"/>
      </w:pPr>
      <w:bookmarkStart w:id="105" w:name="_Toc119577444"/>
      <w:r w:rsidRPr="00E97D85">
        <w:t>Часть 2. "Источники тепловой энергии"</w:t>
      </w:r>
      <w:bookmarkEnd w:id="105"/>
    </w:p>
    <w:p w14:paraId="79E30EE3" w14:textId="77777777" w:rsidR="001961B6" w:rsidRPr="00E97D85" w:rsidRDefault="001961B6" w:rsidP="00E97D85">
      <w:pPr>
        <w:pStyle w:val="aff4"/>
        <w:spacing w:after="0"/>
      </w:pPr>
      <w:bookmarkStart w:id="106" w:name="_Toc119577445"/>
      <w:r w:rsidRPr="00E97D85">
        <w:t>1.2.1 Структура и технические характеристики основного оборудования.</w:t>
      </w:r>
      <w:bookmarkEnd w:id="106"/>
    </w:p>
    <w:p w14:paraId="5B8B1F40" w14:textId="77777777" w:rsidR="00595065" w:rsidRPr="00E97D85" w:rsidRDefault="00595065" w:rsidP="00E97D85">
      <w:pPr>
        <w:rPr>
          <w:rFonts w:ascii="Courier New" w:hAnsi="Courier New" w:cs="Courier New"/>
          <w:sz w:val="2"/>
          <w:szCs w:val="2"/>
        </w:rPr>
      </w:pPr>
    </w:p>
    <w:p w14:paraId="1D96ABD8" w14:textId="384B4806" w:rsidR="00595065" w:rsidRPr="00E97D85" w:rsidRDefault="00595065" w:rsidP="00E97D85">
      <w:pPr>
        <w:ind w:firstLine="567"/>
        <w:jc w:val="right"/>
        <w:rPr>
          <w:rFonts w:eastAsia="Calibri"/>
          <w:lang w:eastAsia="en-US"/>
        </w:rPr>
      </w:pPr>
      <w:r w:rsidRPr="00E97D85">
        <w:rPr>
          <w:rFonts w:eastAsia="Calibri"/>
          <w:lang w:eastAsia="en-US"/>
        </w:rPr>
        <w:t>Таблица 1.2.1.1 Характеристика источника теплоснабжения</w:t>
      </w:r>
      <w:r w:rsidRPr="00E97D85">
        <w:rPr>
          <w:rFonts w:eastAsia="Calibri"/>
          <w:b/>
          <w:lang w:eastAsia="en-US"/>
        </w:rPr>
        <w:t xml:space="preserve"> </w:t>
      </w:r>
      <w:r w:rsidRPr="00E97D85">
        <w:rPr>
          <w:rFonts w:eastAsia="Calibri"/>
          <w:lang w:eastAsia="en-US"/>
        </w:rPr>
        <w:t>Котельная "Центральная"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gridCol w:w="2393"/>
      </w:tblGrid>
      <w:tr w:rsidR="00595065" w:rsidRPr="00E97D85" w14:paraId="33BA17F2" w14:textId="77777777" w:rsidTr="00E718A6">
        <w:trPr>
          <w:trHeight w:val="20"/>
          <w:jc w:val="center"/>
        </w:trPr>
        <w:tc>
          <w:tcPr>
            <w:tcW w:w="1950" w:type="dxa"/>
            <w:shd w:val="clear" w:color="auto" w:fill="FFFFFF"/>
            <w:vAlign w:val="center"/>
          </w:tcPr>
          <w:p w14:paraId="0290D4B0"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093C2488"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63522F8B" w14:textId="77777777" w:rsidR="00595065" w:rsidRPr="00E97D85" w:rsidRDefault="00595065" w:rsidP="00E97D85">
            <w:pPr>
              <w:jc w:val="center"/>
              <w:rPr>
                <w:sz w:val="20"/>
                <w:szCs w:val="20"/>
              </w:rPr>
            </w:pPr>
            <w:r w:rsidRPr="00E97D85">
              <w:rPr>
                <w:color w:val="000000"/>
                <w:sz w:val="20"/>
                <w:szCs w:val="20"/>
              </w:rPr>
              <w:t>№2</w:t>
            </w:r>
          </w:p>
        </w:tc>
        <w:tc>
          <w:tcPr>
            <w:tcW w:w="2393" w:type="dxa"/>
            <w:shd w:val="clear" w:color="auto" w:fill="FFFFFF"/>
            <w:vAlign w:val="center"/>
          </w:tcPr>
          <w:p w14:paraId="62F6DE46" w14:textId="77777777" w:rsidR="00595065" w:rsidRPr="00E97D85" w:rsidRDefault="00595065" w:rsidP="00E97D85">
            <w:pPr>
              <w:jc w:val="center"/>
              <w:rPr>
                <w:sz w:val="20"/>
                <w:szCs w:val="20"/>
              </w:rPr>
            </w:pPr>
            <w:r w:rsidRPr="00E97D85">
              <w:rPr>
                <w:color w:val="000000"/>
                <w:sz w:val="20"/>
                <w:szCs w:val="20"/>
              </w:rPr>
              <w:t>№3</w:t>
            </w:r>
          </w:p>
        </w:tc>
      </w:tr>
      <w:tr w:rsidR="00595065" w:rsidRPr="00E97D85" w14:paraId="2EA52494" w14:textId="77777777" w:rsidTr="00E718A6">
        <w:trPr>
          <w:trHeight w:val="20"/>
          <w:jc w:val="center"/>
        </w:trPr>
        <w:tc>
          <w:tcPr>
            <w:tcW w:w="1950" w:type="dxa"/>
            <w:shd w:val="clear" w:color="auto" w:fill="FFFFFF"/>
            <w:vAlign w:val="center"/>
          </w:tcPr>
          <w:p w14:paraId="053563B4"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center"/>
          </w:tcPr>
          <w:p w14:paraId="6C3E9A20" w14:textId="77777777" w:rsidR="00595065" w:rsidRPr="00E97D85" w:rsidRDefault="00595065" w:rsidP="00E97D85">
            <w:pPr>
              <w:jc w:val="center"/>
              <w:rPr>
                <w:sz w:val="20"/>
                <w:szCs w:val="20"/>
              </w:rPr>
            </w:pPr>
            <w:r w:rsidRPr="00E97D85">
              <w:rPr>
                <w:color w:val="000000"/>
                <w:sz w:val="20"/>
                <w:szCs w:val="20"/>
              </w:rPr>
              <w:t>Турботерм-Г арант 2000 (КВ-ГМ-2000- 11 ОСИ)</w:t>
            </w:r>
          </w:p>
        </w:tc>
        <w:tc>
          <w:tcPr>
            <w:tcW w:w="2552" w:type="dxa"/>
            <w:shd w:val="clear" w:color="auto" w:fill="FFFFFF"/>
            <w:vAlign w:val="center"/>
          </w:tcPr>
          <w:p w14:paraId="38AB9E22" w14:textId="77777777" w:rsidR="00595065" w:rsidRPr="00E97D85" w:rsidRDefault="00595065" w:rsidP="00E97D85">
            <w:pPr>
              <w:jc w:val="center"/>
              <w:rPr>
                <w:sz w:val="20"/>
                <w:szCs w:val="20"/>
              </w:rPr>
            </w:pPr>
            <w:r w:rsidRPr="00E97D85">
              <w:rPr>
                <w:color w:val="000000"/>
                <w:sz w:val="20"/>
                <w:szCs w:val="20"/>
              </w:rPr>
              <w:t>Турботерм-Гарант 2000 (КВ-ГМ-2000-110СН)</w:t>
            </w:r>
          </w:p>
        </w:tc>
        <w:tc>
          <w:tcPr>
            <w:tcW w:w="2393" w:type="dxa"/>
            <w:shd w:val="clear" w:color="auto" w:fill="FFFFFF"/>
            <w:vAlign w:val="center"/>
          </w:tcPr>
          <w:p w14:paraId="2ADE5665" w14:textId="77777777" w:rsidR="00595065" w:rsidRPr="00E97D85" w:rsidRDefault="00595065" w:rsidP="00E97D85">
            <w:pPr>
              <w:jc w:val="center"/>
              <w:rPr>
                <w:sz w:val="20"/>
                <w:szCs w:val="20"/>
              </w:rPr>
            </w:pPr>
            <w:r w:rsidRPr="00E97D85">
              <w:rPr>
                <w:color w:val="000000"/>
                <w:sz w:val="20"/>
                <w:szCs w:val="20"/>
              </w:rPr>
              <w:t>Турботерм-Гарант 2000 (КВ-ГМ-2000- 11</w:t>
            </w:r>
            <w:r w:rsidRPr="00E97D85">
              <w:rPr>
                <w:color w:val="000000"/>
                <w:sz w:val="20"/>
                <w:szCs w:val="20"/>
                <w:lang w:eastAsia="en-US"/>
              </w:rPr>
              <w:t>0</w:t>
            </w:r>
            <w:r w:rsidRPr="00E97D85">
              <w:rPr>
                <w:color w:val="000000"/>
                <w:sz w:val="20"/>
                <w:szCs w:val="20"/>
                <w:lang w:val="en-US" w:eastAsia="en-US"/>
              </w:rPr>
              <w:t>CH</w:t>
            </w:r>
            <w:r w:rsidRPr="00E97D85">
              <w:rPr>
                <w:color w:val="000000"/>
                <w:sz w:val="20"/>
                <w:szCs w:val="20"/>
                <w:lang w:eastAsia="en-US"/>
              </w:rPr>
              <w:t>)</w:t>
            </w:r>
          </w:p>
        </w:tc>
      </w:tr>
      <w:tr w:rsidR="00595065" w:rsidRPr="00E97D85" w14:paraId="56B47153" w14:textId="77777777" w:rsidTr="00E718A6">
        <w:trPr>
          <w:trHeight w:val="20"/>
          <w:jc w:val="center"/>
        </w:trPr>
        <w:tc>
          <w:tcPr>
            <w:tcW w:w="1950" w:type="dxa"/>
            <w:shd w:val="clear" w:color="auto" w:fill="FFFFFF"/>
            <w:vAlign w:val="center"/>
          </w:tcPr>
          <w:p w14:paraId="10790AF9" w14:textId="77777777" w:rsidR="00595065" w:rsidRPr="00E97D85" w:rsidRDefault="00595065" w:rsidP="00E97D85">
            <w:pPr>
              <w:jc w:val="center"/>
              <w:rPr>
                <w:sz w:val="20"/>
                <w:szCs w:val="20"/>
              </w:rPr>
            </w:pPr>
            <w:r w:rsidRPr="00E97D85">
              <w:rPr>
                <w:color w:val="000000"/>
                <w:sz w:val="20"/>
                <w:szCs w:val="20"/>
              </w:rPr>
              <w:t>вид топлива</w:t>
            </w:r>
          </w:p>
        </w:tc>
        <w:tc>
          <w:tcPr>
            <w:tcW w:w="2373" w:type="dxa"/>
            <w:shd w:val="clear" w:color="auto" w:fill="FFFFFF"/>
            <w:vAlign w:val="center"/>
          </w:tcPr>
          <w:p w14:paraId="0EA6B7B2" w14:textId="77777777" w:rsidR="00595065" w:rsidRPr="00E97D85" w:rsidRDefault="00595065" w:rsidP="00E97D85">
            <w:pPr>
              <w:jc w:val="center"/>
              <w:rPr>
                <w:sz w:val="20"/>
                <w:szCs w:val="20"/>
              </w:rPr>
            </w:pPr>
            <w:r w:rsidRPr="00E97D85">
              <w:rPr>
                <w:color w:val="000000"/>
                <w:sz w:val="20"/>
                <w:szCs w:val="20"/>
              </w:rPr>
              <w:t>Газ природный</w:t>
            </w:r>
          </w:p>
        </w:tc>
        <w:tc>
          <w:tcPr>
            <w:tcW w:w="2552" w:type="dxa"/>
            <w:shd w:val="clear" w:color="auto" w:fill="FFFFFF"/>
            <w:vAlign w:val="center"/>
          </w:tcPr>
          <w:p w14:paraId="2CE1D4D9" w14:textId="77777777" w:rsidR="00595065" w:rsidRPr="00E97D85" w:rsidRDefault="00595065" w:rsidP="00E97D85">
            <w:pPr>
              <w:jc w:val="center"/>
              <w:rPr>
                <w:sz w:val="20"/>
                <w:szCs w:val="20"/>
              </w:rPr>
            </w:pPr>
            <w:r w:rsidRPr="00E97D85">
              <w:rPr>
                <w:color w:val="000000"/>
                <w:sz w:val="20"/>
                <w:szCs w:val="20"/>
              </w:rPr>
              <w:t>Г аз природный</w:t>
            </w:r>
          </w:p>
        </w:tc>
        <w:tc>
          <w:tcPr>
            <w:tcW w:w="2393" w:type="dxa"/>
            <w:shd w:val="clear" w:color="auto" w:fill="FFFFFF"/>
            <w:vAlign w:val="center"/>
          </w:tcPr>
          <w:p w14:paraId="6EAF509C" w14:textId="77777777" w:rsidR="00595065" w:rsidRPr="00E97D85" w:rsidRDefault="00595065" w:rsidP="00E97D85">
            <w:pPr>
              <w:jc w:val="center"/>
              <w:rPr>
                <w:sz w:val="20"/>
                <w:szCs w:val="20"/>
              </w:rPr>
            </w:pPr>
            <w:r w:rsidRPr="00E97D85">
              <w:rPr>
                <w:color w:val="000000"/>
                <w:sz w:val="20"/>
                <w:szCs w:val="20"/>
              </w:rPr>
              <w:t>Г аз природный</w:t>
            </w:r>
          </w:p>
        </w:tc>
      </w:tr>
      <w:tr w:rsidR="00595065" w:rsidRPr="00E97D85" w14:paraId="76935D2F" w14:textId="77777777" w:rsidTr="00E718A6">
        <w:trPr>
          <w:trHeight w:val="20"/>
          <w:jc w:val="center"/>
        </w:trPr>
        <w:tc>
          <w:tcPr>
            <w:tcW w:w="1950" w:type="dxa"/>
            <w:shd w:val="clear" w:color="auto" w:fill="FFFFFF"/>
            <w:vAlign w:val="center"/>
          </w:tcPr>
          <w:p w14:paraId="636C5258" w14:textId="77777777" w:rsidR="00595065" w:rsidRPr="00E97D85" w:rsidRDefault="00595065" w:rsidP="00E97D85">
            <w:pPr>
              <w:jc w:val="center"/>
              <w:rPr>
                <w:sz w:val="20"/>
                <w:szCs w:val="20"/>
              </w:rPr>
            </w:pPr>
            <w:r w:rsidRPr="00E97D85">
              <w:rPr>
                <w:color w:val="000000"/>
                <w:sz w:val="20"/>
                <w:szCs w:val="20"/>
              </w:rPr>
              <w:t>мощность, Гкал/ч</w:t>
            </w:r>
          </w:p>
        </w:tc>
        <w:tc>
          <w:tcPr>
            <w:tcW w:w="2373" w:type="dxa"/>
            <w:shd w:val="clear" w:color="auto" w:fill="FFFFFF"/>
            <w:vAlign w:val="center"/>
          </w:tcPr>
          <w:p w14:paraId="4D9FE7F7" w14:textId="77777777" w:rsidR="00595065" w:rsidRPr="00E97D85" w:rsidRDefault="00595065" w:rsidP="00E97D85">
            <w:pPr>
              <w:jc w:val="center"/>
              <w:rPr>
                <w:sz w:val="20"/>
                <w:szCs w:val="20"/>
              </w:rPr>
            </w:pPr>
            <w:r w:rsidRPr="00E97D85">
              <w:rPr>
                <w:color w:val="000000"/>
                <w:sz w:val="20"/>
                <w:szCs w:val="20"/>
              </w:rPr>
              <w:t>1,73</w:t>
            </w:r>
          </w:p>
        </w:tc>
        <w:tc>
          <w:tcPr>
            <w:tcW w:w="2552" w:type="dxa"/>
            <w:shd w:val="clear" w:color="auto" w:fill="FFFFFF"/>
            <w:vAlign w:val="center"/>
          </w:tcPr>
          <w:p w14:paraId="0A92BB16" w14:textId="77777777" w:rsidR="00595065" w:rsidRPr="00E97D85" w:rsidRDefault="00595065" w:rsidP="00E97D85">
            <w:pPr>
              <w:jc w:val="center"/>
              <w:rPr>
                <w:sz w:val="20"/>
                <w:szCs w:val="20"/>
              </w:rPr>
            </w:pPr>
            <w:r w:rsidRPr="00E97D85">
              <w:rPr>
                <w:color w:val="000000"/>
                <w:sz w:val="20"/>
                <w:szCs w:val="20"/>
              </w:rPr>
              <w:t>1,71</w:t>
            </w:r>
          </w:p>
        </w:tc>
        <w:tc>
          <w:tcPr>
            <w:tcW w:w="2393" w:type="dxa"/>
            <w:shd w:val="clear" w:color="auto" w:fill="FFFFFF"/>
            <w:vAlign w:val="center"/>
          </w:tcPr>
          <w:p w14:paraId="3A1FF1FE" w14:textId="77777777" w:rsidR="00595065" w:rsidRPr="00E97D85" w:rsidRDefault="00595065" w:rsidP="00E97D85">
            <w:pPr>
              <w:jc w:val="center"/>
              <w:rPr>
                <w:sz w:val="20"/>
                <w:szCs w:val="20"/>
              </w:rPr>
            </w:pPr>
            <w:r w:rsidRPr="00E97D85">
              <w:rPr>
                <w:color w:val="000000"/>
                <w:sz w:val="20"/>
                <w:szCs w:val="20"/>
              </w:rPr>
              <w:t>1,73</w:t>
            </w:r>
          </w:p>
        </w:tc>
      </w:tr>
      <w:tr w:rsidR="00595065" w:rsidRPr="00E97D85" w14:paraId="41087AE2" w14:textId="77777777" w:rsidTr="00E718A6">
        <w:trPr>
          <w:trHeight w:val="20"/>
          <w:jc w:val="center"/>
        </w:trPr>
        <w:tc>
          <w:tcPr>
            <w:tcW w:w="1950" w:type="dxa"/>
            <w:shd w:val="clear" w:color="auto" w:fill="FFFFFF"/>
            <w:vAlign w:val="center"/>
          </w:tcPr>
          <w:p w14:paraId="35096495" w14:textId="77777777" w:rsidR="00595065" w:rsidRPr="00E97D85" w:rsidRDefault="00595065" w:rsidP="00E97D85">
            <w:pPr>
              <w:jc w:val="center"/>
              <w:rPr>
                <w:color w:val="000000"/>
                <w:sz w:val="20"/>
                <w:szCs w:val="20"/>
              </w:rPr>
            </w:pPr>
            <w:r w:rsidRPr="00E97D85">
              <w:rPr>
                <w:color w:val="000000"/>
                <w:sz w:val="20"/>
                <w:szCs w:val="20"/>
              </w:rPr>
              <w:t>техническое состояние котла</w:t>
            </w:r>
          </w:p>
        </w:tc>
        <w:tc>
          <w:tcPr>
            <w:tcW w:w="2373" w:type="dxa"/>
            <w:shd w:val="clear" w:color="auto" w:fill="FFFFFF"/>
            <w:vAlign w:val="center"/>
          </w:tcPr>
          <w:p w14:paraId="44647827" w14:textId="77777777" w:rsidR="00595065" w:rsidRPr="00E97D85" w:rsidRDefault="00595065" w:rsidP="00E97D85">
            <w:pPr>
              <w:jc w:val="center"/>
              <w:rPr>
                <w:color w:val="000000"/>
                <w:sz w:val="20"/>
                <w:szCs w:val="20"/>
              </w:rPr>
            </w:pPr>
            <w:r w:rsidRPr="00E97D85">
              <w:rPr>
                <w:color w:val="000000"/>
                <w:sz w:val="20"/>
                <w:szCs w:val="20"/>
              </w:rPr>
              <w:t>Котел в рабочем состоянии</w:t>
            </w:r>
          </w:p>
        </w:tc>
        <w:tc>
          <w:tcPr>
            <w:tcW w:w="2552" w:type="dxa"/>
            <w:shd w:val="clear" w:color="auto" w:fill="FFFFFF"/>
            <w:vAlign w:val="center"/>
          </w:tcPr>
          <w:p w14:paraId="5D6249B5" w14:textId="77777777" w:rsidR="00595065" w:rsidRPr="00E97D85" w:rsidRDefault="00595065" w:rsidP="00E97D85">
            <w:pPr>
              <w:jc w:val="center"/>
              <w:rPr>
                <w:color w:val="000000"/>
                <w:sz w:val="20"/>
                <w:szCs w:val="20"/>
              </w:rPr>
            </w:pPr>
            <w:r w:rsidRPr="00E97D85">
              <w:rPr>
                <w:color w:val="000000"/>
                <w:sz w:val="20"/>
                <w:szCs w:val="20"/>
              </w:rPr>
              <w:t>Котел в рабочем состоянии</w:t>
            </w:r>
          </w:p>
        </w:tc>
        <w:tc>
          <w:tcPr>
            <w:tcW w:w="2393" w:type="dxa"/>
            <w:shd w:val="clear" w:color="auto" w:fill="FFFFFF"/>
            <w:vAlign w:val="center"/>
          </w:tcPr>
          <w:p w14:paraId="1EB280EB" w14:textId="77777777" w:rsidR="00595065" w:rsidRPr="00E97D85" w:rsidRDefault="00595065" w:rsidP="00E97D85">
            <w:pPr>
              <w:jc w:val="center"/>
              <w:rPr>
                <w:color w:val="000000"/>
                <w:sz w:val="20"/>
                <w:szCs w:val="20"/>
              </w:rPr>
            </w:pPr>
            <w:r w:rsidRPr="00E97D85">
              <w:rPr>
                <w:color w:val="000000"/>
                <w:sz w:val="20"/>
                <w:szCs w:val="20"/>
              </w:rPr>
              <w:t>Котел в рабочем состоянии</w:t>
            </w:r>
          </w:p>
        </w:tc>
      </w:tr>
      <w:tr w:rsidR="00595065" w:rsidRPr="00E97D85" w14:paraId="6CDE93C4" w14:textId="77777777" w:rsidTr="00E718A6">
        <w:trPr>
          <w:trHeight w:val="20"/>
          <w:jc w:val="center"/>
        </w:trPr>
        <w:tc>
          <w:tcPr>
            <w:tcW w:w="1950" w:type="dxa"/>
            <w:shd w:val="clear" w:color="auto" w:fill="FFFFFF"/>
            <w:vAlign w:val="center"/>
          </w:tcPr>
          <w:p w14:paraId="7D5EFCD3" w14:textId="77777777" w:rsidR="00595065" w:rsidRPr="00E97D85" w:rsidRDefault="00595065" w:rsidP="00E97D85">
            <w:pPr>
              <w:jc w:val="center"/>
              <w:rPr>
                <w:color w:val="000000"/>
                <w:sz w:val="20"/>
                <w:szCs w:val="20"/>
              </w:rPr>
            </w:pPr>
            <w:r w:rsidRPr="00E97D85">
              <w:rPr>
                <w:color w:val="000000"/>
                <w:sz w:val="20"/>
                <w:szCs w:val="20"/>
              </w:rPr>
              <w:t>КПД котла</w:t>
            </w:r>
          </w:p>
        </w:tc>
        <w:tc>
          <w:tcPr>
            <w:tcW w:w="2373" w:type="dxa"/>
            <w:shd w:val="clear" w:color="auto" w:fill="FFFFFF"/>
            <w:vAlign w:val="center"/>
          </w:tcPr>
          <w:p w14:paraId="40162ADB" w14:textId="77777777" w:rsidR="00595065" w:rsidRPr="00E97D85" w:rsidRDefault="00595065" w:rsidP="00E97D85">
            <w:pPr>
              <w:jc w:val="center"/>
              <w:rPr>
                <w:color w:val="000000"/>
                <w:sz w:val="20"/>
                <w:szCs w:val="20"/>
              </w:rPr>
            </w:pPr>
            <w:r w:rsidRPr="00E97D85">
              <w:rPr>
                <w:color w:val="000000"/>
                <w:sz w:val="20"/>
                <w:szCs w:val="20"/>
              </w:rPr>
              <w:t>95,14</w:t>
            </w:r>
          </w:p>
        </w:tc>
        <w:tc>
          <w:tcPr>
            <w:tcW w:w="2552" w:type="dxa"/>
            <w:shd w:val="clear" w:color="auto" w:fill="FFFFFF"/>
            <w:vAlign w:val="center"/>
          </w:tcPr>
          <w:p w14:paraId="2D76E54F" w14:textId="77777777" w:rsidR="00595065" w:rsidRPr="00E97D85" w:rsidRDefault="00595065" w:rsidP="00E97D85">
            <w:pPr>
              <w:jc w:val="center"/>
              <w:rPr>
                <w:color w:val="000000"/>
                <w:sz w:val="20"/>
                <w:szCs w:val="20"/>
              </w:rPr>
            </w:pPr>
            <w:r w:rsidRPr="00E97D85">
              <w:rPr>
                <w:color w:val="000000"/>
                <w:sz w:val="20"/>
                <w:szCs w:val="20"/>
              </w:rPr>
              <w:t>94,52</w:t>
            </w:r>
          </w:p>
        </w:tc>
        <w:tc>
          <w:tcPr>
            <w:tcW w:w="2393" w:type="dxa"/>
            <w:shd w:val="clear" w:color="auto" w:fill="FFFFFF"/>
            <w:vAlign w:val="center"/>
          </w:tcPr>
          <w:p w14:paraId="4547C1B2" w14:textId="77777777" w:rsidR="00595065" w:rsidRPr="00E97D85" w:rsidRDefault="00595065" w:rsidP="00E97D85">
            <w:pPr>
              <w:jc w:val="center"/>
              <w:rPr>
                <w:color w:val="000000"/>
                <w:sz w:val="20"/>
                <w:szCs w:val="20"/>
              </w:rPr>
            </w:pPr>
            <w:r w:rsidRPr="00E97D85">
              <w:rPr>
                <w:color w:val="000000"/>
                <w:sz w:val="20"/>
                <w:szCs w:val="20"/>
              </w:rPr>
              <w:t>94,74</w:t>
            </w:r>
          </w:p>
        </w:tc>
      </w:tr>
      <w:tr w:rsidR="00595065" w:rsidRPr="00E97D85" w14:paraId="26572D15" w14:textId="77777777" w:rsidTr="00E718A6">
        <w:trPr>
          <w:trHeight w:val="20"/>
          <w:jc w:val="center"/>
        </w:trPr>
        <w:tc>
          <w:tcPr>
            <w:tcW w:w="1950" w:type="dxa"/>
            <w:shd w:val="clear" w:color="auto" w:fill="FFFFFF"/>
            <w:vAlign w:val="center"/>
          </w:tcPr>
          <w:p w14:paraId="31D7B8B2" w14:textId="77777777" w:rsidR="00595065" w:rsidRPr="00E97D85" w:rsidRDefault="00595065" w:rsidP="00E97D85">
            <w:pPr>
              <w:jc w:val="center"/>
              <w:rPr>
                <w:color w:val="000000"/>
                <w:sz w:val="20"/>
                <w:szCs w:val="20"/>
              </w:rPr>
            </w:pPr>
            <w:r w:rsidRPr="00E97D85">
              <w:rPr>
                <w:color w:val="000000"/>
                <w:sz w:val="20"/>
                <w:szCs w:val="20"/>
              </w:rPr>
              <w:t>% износа</w:t>
            </w:r>
          </w:p>
        </w:tc>
        <w:tc>
          <w:tcPr>
            <w:tcW w:w="2373" w:type="dxa"/>
            <w:shd w:val="clear" w:color="auto" w:fill="FFFFFF"/>
            <w:vAlign w:val="center"/>
          </w:tcPr>
          <w:p w14:paraId="3BD54D1F" w14:textId="365B47AC" w:rsidR="00595065" w:rsidRPr="00E97D85" w:rsidRDefault="009C4CCB" w:rsidP="00E97D85">
            <w:pPr>
              <w:jc w:val="center"/>
              <w:rPr>
                <w:color w:val="000000"/>
                <w:sz w:val="20"/>
                <w:szCs w:val="20"/>
              </w:rPr>
            </w:pPr>
            <w:r w:rsidRPr="00E97D85">
              <w:rPr>
                <w:color w:val="000000"/>
                <w:sz w:val="20"/>
                <w:szCs w:val="20"/>
              </w:rPr>
              <w:t>15</w:t>
            </w:r>
          </w:p>
        </w:tc>
        <w:tc>
          <w:tcPr>
            <w:tcW w:w="2552" w:type="dxa"/>
            <w:shd w:val="clear" w:color="auto" w:fill="FFFFFF"/>
            <w:vAlign w:val="center"/>
          </w:tcPr>
          <w:p w14:paraId="00FC6A8B" w14:textId="4887F898" w:rsidR="00595065" w:rsidRPr="00E97D85" w:rsidRDefault="009C4CCB" w:rsidP="00E97D85">
            <w:pPr>
              <w:jc w:val="center"/>
              <w:rPr>
                <w:color w:val="000000"/>
                <w:sz w:val="20"/>
                <w:szCs w:val="20"/>
              </w:rPr>
            </w:pPr>
            <w:r w:rsidRPr="00E97D85">
              <w:rPr>
                <w:color w:val="000000"/>
                <w:sz w:val="20"/>
                <w:szCs w:val="20"/>
              </w:rPr>
              <w:t>15</w:t>
            </w:r>
          </w:p>
        </w:tc>
        <w:tc>
          <w:tcPr>
            <w:tcW w:w="2393" w:type="dxa"/>
            <w:shd w:val="clear" w:color="auto" w:fill="FFFFFF"/>
            <w:vAlign w:val="center"/>
          </w:tcPr>
          <w:p w14:paraId="6E900686" w14:textId="0E016A57" w:rsidR="00595065" w:rsidRPr="00E97D85" w:rsidRDefault="009C4CCB" w:rsidP="00E97D85">
            <w:pPr>
              <w:jc w:val="center"/>
              <w:rPr>
                <w:color w:val="000000"/>
                <w:sz w:val="20"/>
                <w:szCs w:val="20"/>
              </w:rPr>
            </w:pPr>
            <w:r w:rsidRPr="00E97D85">
              <w:rPr>
                <w:color w:val="000000"/>
                <w:sz w:val="20"/>
                <w:szCs w:val="20"/>
              </w:rPr>
              <w:t>15</w:t>
            </w:r>
          </w:p>
        </w:tc>
      </w:tr>
    </w:tbl>
    <w:p w14:paraId="79693AF1" w14:textId="77777777" w:rsidR="00595065" w:rsidRPr="00E97D85" w:rsidRDefault="00595065" w:rsidP="00E97D85">
      <w:pPr>
        <w:rPr>
          <w:rFonts w:ascii="Courier New" w:hAnsi="Courier New" w:cs="Courier New"/>
          <w:sz w:val="2"/>
          <w:szCs w:val="2"/>
        </w:rPr>
      </w:pPr>
    </w:p>
    <w:p w14:paraId="55073838" w14:textId="77777777" w:rsidR="00595065" w:rsidRPr="00E97D85" w:rsidRDefault="00595065" w:rsidP="00E97D85">
      <w:pPr>
        <w:ind w:firstLine="567"/>
        <w:jc w:val="center"/>
        <w:rPr>
          <w:rFonts w:eastAsia="Calibri"/>
          <w:lang w:eastAsia="en-US"/>
        </w:rPr>
      </w:pPr>
    </w:p>
    <w:p w14:paraId="79CE460D" w14:textId="77777777" w:rsidR="00595065" w:rsidRPr="00E97D85" w:rsidRDefault="00595065" w:rsidP="00E97D85">
      <w:pPr>
        <w:rPr>
          <w:rFonts w:ascii="Courier New" w:hAnsi="Courier New" w:cs="Courier New"/>
          <w:sz w:val="2"/>
          <w:szCs w:val="2"/>
        </w:rPr>
      </w:pPr>
    </w:p>
    <w:p w14:paraId="15C65C92" w14:textId="77777777" w:rsidR="00595065" w:rsidRPr="00E97D85" w:rsidRDefault="00595065" w:rsidP="00E97D85">
      <w:pPr>
        <w:ind w:firstLine="567"/>
        <w:jc w:val="right"/>
        <w:rPr>
          <w:rFonts w:eastAsia="Calibri"/>
          <w:lang w:eastAsia="en-US"/>
        </w:rPr>
      </w:pPr>
      <w:r w:rsidRPr="00E97D85">
        <w:rPr>
          <w:rFonts w:eastAsia="Calibri"/>
          <w:lang w:eastAsia="en-US"/>
        </w:rPr>
        <w:t>Таблица 1.2.1.2 Характеристика источника теплоснабжения Котельная "Валгусы"</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869"/>
        <w:gridCol w:w="1793"/>
        <w:gridCol w:w="1749"/>
        <w:gridCol w:w="1849"/>
      </w:tblGrid>
      <w:tr w:rsidR="00595065" w:rsidRPr="00E97D85" w14:paraId="71A760C0" w14:textId="77777777" w:rsidTr="00E718A6">
        <w:trPr>
          <w:trHeight w:val="20"/>
          <w:jc w:val="center"/>
        </w:trPr>
        <w:tc>
          <w:tcPr>
            <w:tcW w:w="1915" w:type="dxa"/>
            <w:shd w:val="clear" w:color="auto" w:fill="FFFFFF"/>
            <w:vAlign w:val="center"/>
          </w:tcPr>
          <w:p w14:paraId="47694F0E"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1869" w:type="dxa"/>
            <w:shd w:val="clear" w:color="auto" w:fill="FFFFFF"/>
            <w:vAlign w:val="center"/>
          </w:tcPr>
          <w:p w14:paraId="2E0A9D4F" w14:textId="77777777" w:rsidR="00595065" w:rsidRPr="00E97D85" w:rsidRDefault="00595065" w:rsidP="00E97D85">
            <w:pPr>
              <w:jc w:val="center"/>
              <w:rPr>
                <w:sz w:val="20"/>
                <w:szCs w:val="20"/>
              </w:rPr>
            </w:pPr>
            <w:r w:rsidRPr="00E97D85">
              <w:rPr>
                <w:color w:val="000000"/>
                <w:sz w:val="20"/>
                <w:szCs w:val="20"/>
              </w:rPr>
              <w:t>№1</w:t>
            </w:r>
          </w:p>
        </w:tc>
        <w:tc>
          <w:tcPr>
            <w:tcW w:w="1793" w:type="dxa"/>
            <w:shd w:val="clear" w:color="auto" w:fill="FFFFFF"/>
            <w:vAlign w:val="center"/>
          </w:tcPr>
          <w:p w14:paraId="6841B5A4" w14:textId="77777777" w:rsidR="00595065" w:rsidRPr="00E97D85" w:rsidRDefault="00595065" w:rsidP="00E97D85">
            <w:pPr>
              <w:jc w:val="center"/>
              <w:rPr>
                <w:sz w:val="20"/>
                <w:szCs w:val="20"/>
              </w:rPr>
            </w:pPr>
            <w:r w:rsidRPr="00E97D85">
              <w:rPr>
                <w:color w:val="000000"/>
                <w:sz w:val="20"/>
                <w:szCs w:val="20"/>
              </w:rPr>
              <w:t>№2</w:t>
            </w:r>
          </w:p>
        </w:tc>
        <w:tc>
          <w:tcPr>
            <w:tcW w:w="1749" w:type="dxa"/>
            <w:shd w:val="clear" w:color="auto" w:fill="FFFFFF"/>
            <w:vAlign w:val="center"/>
          </w:tcPr>
          <w:p w14:paraId="3BE23B88" w14:textId="77777777" w:rsidR="00595065" w:rsidRPr="00E97D85" w:rsidRDefault="00595065" w:rsidP="00E97D85">
            <w:pPr>
              <w:jc w:val="center"/>
              <w:rPr>
                <w:sz w:val="20"/>
                <w:szCs w:val="20"/>
              </w:rPr>
            </w:pPr>
            <w:r w:rsidRPr="00E97D85">
              <w:rPr>
                <w:color w:val="000000"/>
                <w:sz w:val="20"/>
                <w:szCs w:val="20"/>
              </w:rPr>
              <w:t>№3</w:t>
            </w:r>
          </w:p>
        </w:tc>
        <w:tc>
          <w:tcPr>
            <w:tcW w:w="1849" w:type="dxa"/>
            <w:shd w:val="clear" w:color="auto" w:fill="FFFFFF"/>
            <w:vAlign w:val="center"/>
          </w:tcPr>
          <w:p w14:paraId="711299E9" w14:textId="77777777" w:rsidR="00595065" w:rsidRPr="00E97D85" w:rsidRDefault="00595065" w:rsidP="00E97D85">
            <w:pPr>
              <w:jc w:val="center"/>
              <w:rPr>
                <w:color w:val="000000"/>
                <w:sz w:val="20"/>
                <w:szCs w:val="20"/>
              </w:rPr>
            </w:pPr>
            <w:r w:rsidRPr="00E97D85">
              <w:rPr>
                <w:color w:val="000000"/>
                <w:sz w:val="20"/>
                <w:szCs w:val="20"/>
              </w:rPr>
              <w:t>№4</w:t>
            </w:r>
          </w:p>
        </w:tc>
      </w:tr>
      <w:tr w:rsidR="00595065" w:rsidRPr="00E97D85" w14:paraId="34C92BB5" w14:textId="77777777" w:rsidTr="00E718A6">
        <w:trPr>
          <w:trHeight w:val="20"/>
          <w:jc w:val="center"/>
        </w:trPr>
        <w:tc>
          <w:tcPr>
            <w:tcW w:w="1915" w:type="dxa"/>
            <w:shd w:val="clear" w:color="auto" w:fill="FFFFFF"/>
            <w:vAlign w:val="center"/>
          </w:tcPr>
          <w:p w14:paraId="3D378F2D" w14:textId="77777777" w:rsidR="00595065" w:rsidRPr="00E97D85" w:rsidRDefault="00595065" w:rsidP="00E97D85">
            <w:pPr>
              <w:jc w:val="center"/>
              <w:rPr>
                <w:sz w:val="20"/>
                <w:szCs w:val="20"/>
              </w:rPr>
            </w:pPr>
            <w:r w:rsidRPr="00E97D85">
              <w:rPr>
                <w:color w:val="000000"/>
                <w:sz w:val="20"/>
                <w:szCs w:val="20"/>
              </w:rPr>
              <w:t>марка котла</w:t>
            </w:r>
          </w:p>
        </w:tc>
        <w:tc>
          <w:tcPr>
            <w:tcW w:w="1869" w:type="dxa"/>
            <w:shd w:val="clear" w:color="auto" w:fill="FFFFFF"/>
            <w:vAlign w:val="center"/>
          </w:tcPr>
          <w:p w14:paraId="177C7AB5" w14:textId="77777777" w:rsidR="00595065" w:rsidRPr="00E97D85" w:rsidRDefault="00595065" w:rsidP="00E97D85">
            <w:pPr>
              <w:ind w:firstLineChars="100" w:firstLine="200"/>
              <w:jc w:val="center"/>
              <w:rPr>
                <w:rFonts w:eastAsia="Calibri"/>
                <w:sz w:val="20"/>
                <w:szCs w:val="20"/>
                <w:lang w:eastAsia="en-US"/>
              </w:rPr>
            </w:pPr>
            <w:r w:rsidRPr="00E97D85">
              <w:rPr>
                <w:rFonts w:eastAsia="Calibri"/>
                <w:sz w:val="20"/>
                <w:szCs w:val="20"/>
                <w:lang w:eastAsia="en-US"/>
              </w:rPr>
              <w:t>Факел-1Г</w:t>
            </w:r>
          </w:p>
        </w:tc>
        <w:tc>
          <w:tcPr>
            <w:tcW w:w="1793" w:type="dxa"/>
            <w:shd w:val="clear" w:color="auto" w:fill="FFFFFF"/>
            <w:vAlign w:val="center"/>
          </w:tcPr>
          <w:p w14:paraId="1D7C1E90"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Факел-1Г</w:t>
            </w:r>
          </w:p>
        </w:tc>
        <w:tc>
          <w:tcPr>
            <w:tcW w:w="1749" w:type="dxa"/>
            <w:shd w:val="clear" w:color="auto" w:fill="FFFFFF"/>
            <w:vAlign w:val="center"/>
          </w:tcPr>
          <w:p w14:paraId="3DAD459E"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Факел-1Г</w:t>
            </w:r>
          </w:p>
        </w:tc>
        <w:tc>
          <w:tcPr>
            <w:tcW w:w="1849" w:type="dxa"/>
            <w:shd w:val="clear" w:color="auto" w:fill="FFFFFF"/>
            <w:vAlign w:val="center"/>
          </w:tcPr>
          <w:p w14:paraId="3B5486EE"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Факел-1Г</w:t>
            </w:r>
          </w:p>
        </w:tc>
      </w:tr>
      <w:tr w:rsidR="00595065" w:rsidRPr="00E97D85" w14:paraId="7B39540A" w14:textId="77777777" w:rsidTr="00E718A6">
        <w:trPr>
          <w:trHeight w:val="20"/>
          <w:jc w:val="center"/>
        </w:trPr>
        <w:tc>
          <w:tcPr>
            <w:tcW w:w="1915" w:type="dxa"/>
            <w:shd w:val="clear" w:color="auto" w:fill="FFFFFF"/>
            <w:vAlign w:val="center"/>
          </w:tcPr>
          <w:p w14:paraId="249E9107" w14:textId="77777777" w:rsidR="00595065" w:rsidRPr="00E97D85" w:rsidRDefault="00595065" w:rsidP="00E97D85">
            <w:pPr>
              <w:jc w:val="center"/>
              <w:rPr>
                <w:sz w:val="20"/>
                <w:szCs w:val="20"/>
              </w:rPr>
            </w:pPr>
            <w:r w:rsidRPr="00E97D85">
              <w:rPr>
                <w:color w:val="000000"/>
                <w:sz w:val="20"/>
                <w:szCs w:val="20"/>
              </w:rPr>
              <w:t>вид топлива</w:t>
            </w:r>
          </w:p>
        </w:tc>
        <w:tc>
          <w:tcPr>
            <w:tcW w:w="1869" w:type="dxa"/>
            <w:shd w:val="clear" w:color="auto" w:fill="FFFFFF"/>
            <w:vAlign w:val="center"/>
          </w:tcPr>
          <w:p w14:paraId="722E7DF3"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Газ природный</w:t>
            </w:r>
          </w:p>
        </w:tc>
        <w:tc>
          <w:tcPr>
            <w:tcW w:w="1793" w:type="dxa"/>
            <w:shd w:val="clear" w:color="auto" w:fill="FFFFFF"/>
            <w:vAlign w:val="center"/>
          </w:tcPr>
          <w:p w14:paraId="7CA2CD42"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Газ природный</w:t>
            </w:r>
          </w:p>
        </w:tc>
        <w:tc>
          <w:tcPr>
            <w:tcW w:w="1749" w:type="dxa"/>
            <w:shd w:val="clear" w:color="auto" w:fill="FFFFFF"/>
            <w:vAlign w:val="center"/>
          </w:tcPr>
          <w:p w14:paraId="0CA95218"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Газ природный</w:t>
            </w:r>
          </w:p>
        </w:tc>
        <w:tc>
          <w:tcPr>
            <w:tcW w:w="1849" w:type="dxa"/>
            <w:shd w:val="clear" w:color="auto" w:fill="FFFFFF"/>
            <w:vAlign w:val="center"/>
          </w:tcPr>
          <w:p w14:paraId="56BF1299"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Газ природный</w:t>
            </w:r>
          </w:p>
        </w:tc>
      </w:tr>
      <w:tr w:rsidR="00595065" w:rsidRPr="00E97D85" w14:paraId="7E26D890" w14:textId="77777777" w:rsidTr="00E718A6">
        <w:trPr>
          <w:trHeight w:val="20"/>
          <w:jc w:val="center"/>
        </w:trPr>
        <w:tc>
          <w:tcPr>
            <w:tcW w:w="1915" w:type="dxa"/>
            <w:shd w:val="clear" w:color="auto" w:fill="FFFFFF"/>
            <w:vAlign w:val="center"/>
          </w:tcPr>
          <w:p w14:paraId="615A0961" w14:textId="77777777" w:rsidR="00595065" w:rsidRPr="00E97D85" w:rsidRDefault="00595065" w:rsidP="00E97D85">
            <w:pPr>
              <w:jc w:val="center"/>
              <w:rPr>
                <w:sz w:val="20"/>
                <w:szCs w:val="20"/>
              </w:rPr>
            </w:pPr>
            <w:r w:rsidRPr="00E97D85">
              <w:rPr>
                <w:color w:val="000000"/>
                <w:sz w:val="20"/>
                <w:szCs w:val="20"/>
              </w:rPr>
              <w:t>мощность, Гкал/ч</w:t>
            </w:r>
          </w:p>
        </w:tc>
        <w:tc>
          <w:tcPr>
            <w:tcW w:w="1869" w:type="dxa"/>
            <w:shd w:val="clear" w:color="auto" w:fill="FFFFFF"/>
            <w:vAlign w:val="center"/>
          </w:tcPr>
          <w:p w14:paraId="5626B0EB"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0,86</w:t>
            </w:r>
          </w:p>
        </w:tc>
        <w:tc>
          <w:tcPr>
            <w:tcW w:w="1793" w:type="dxa"/>
            <w:shd w:val="clear" w:color="auto" w:fill="FFFFFF"/>
            <w:vAlign w:val="center"/>
          </w:tcPr>
          <w:p w14:paraId="255E09AE"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0,86</w:t>
            </w:r>
          </w:p>
        </w:tc>
        <w:tc>
          <w:tcPr>
            <w:tcW w:w="1749" w:type="dxa"/>
            <w:shd w:val="clear" w:color="auto" w:fill="FFFFFF"/>
            <w:vAlign w:val="center"/>
          </w:tcPr>
          <w:p w14:paraId="23A617AD"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0,86</w:t>
            </w:r>
          </w:p>
        </w:tc>
        <w:tc>
          <w:tcPr>
            <w:tcW w:w="1849" w:type="dxa"/>
            <w:shd w:val="clear" w:color="auto" w:fill="FFFFFF"/>
            <w:vAlign w:val="center"/>
          </w:tcPr>
          <w:p w14:paraId="35E71BEB"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0,86</w:t>
            </w:r>
          </w:p>
        </w:tc>
      </w:tr>
      <w:tr w:rsidR="00595065" w:rsidRPr="00E97D85" w14:paraId="2A57F089" w14:textId="77777777" w:rsidTr="00E718A6">
        <w:trPr>
          <w:trHeight w:val="20"/>
          <w:jc w:val="center"/>
        </w:trPr>
        <w:tc>
          <w:tcPr>
            <w:tcW w:w="1915" w:type="dxa"/>
            <w:shd w:val="clear" w:color="auto" w:fill="FFFFFF"/>
            <w:vAlign w:val="center"/>
          </w:tcPr>
          <w:p w14:paraId="0B1255C2" w14:textId="77777777" w:rsidR="00595065" w:rsidRPr="00E97D85" w:rsidRDefault="00595065" w:rsidP="00E97D85">
            <w:pPr>
              <w:jc w:val="center"/>
              <w:rPr>
                <w:color w:val="000000"/>
                <w:sz w:val="20"/>
                <w:szCs w:val="20"/>
              </w:rPr>
            </w:pPr>
            <w:r w:rsidRPr="00E97D85">
              <w:rPr>
                <w:color w:val="000000"/>
                <w:sz w:val="20"/>
                <w:szCs w:val="20"/>
              </w:rPr>
              <w:t>техническое состояние котла</w:t>
            </w:r>
          </w:p>
        </w:tc>
        <w:tc>
          <w:tcPr>
            <w:tcW w:w="1869" w:type="dxa"/>
            <w:shd w:val="clear" w:color="auto" w:fill="FFFFFF"/>
            <w:vAlign w:val="center"/>
          </w:tcPr>
          <w:p w14:paraId="5970A6E0"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c>
          <w:tcPr>
            <w:tcW w:w="1793" w:type="dxa"/>
            <w:shd w:val="clear" w:color="auto" w:fill="FFFFFF"/>
            <w:vAlign w:val="center"/>
          </w:tcPr>
          <w:p w14:paraId="51BED071"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c>
          <w:tcPr>
            <w:tcW w:w="1749" w:type="dxa"/>
            <w:shd w:val="clear" w:color="auto" w:fill="FFFFFF"/>
            <w:vAlign w:val="center"/>
          </w:tcPr>
          <w:p w14:paraId="204F5C90"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c>
          <w:tcPr>
            <w:tcW w:w="1849" w:type="dxa"/>
            <w:shd w:val="clear" w:color="auto" w:fill="FFFFFF"/>
            <w:vAlign w:val="center"/>
          </w:tcPr>
          <w:p w14:paraId="1F9ECE2A"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r>
      <w:tr w:rsidR="00595065" w:rsidRPr="00E97D85" w14:paraId="5FFE07E8" w14:textId="77777777" w:rsidTr="00E718A6">
        <w:trPr>
          <w:trHeight w:val="20"/>
          <w:jc w:val="center"/>
        </w:trPr>
        <w:tc>
          <w:tcPr>
            <w:tcW w:w="1915" w:type="dxa"/>
            <w:shd w:val="clear" w:color="auto" w:fill="FFFFFF"/>
            <w:vAlign w:val="center"/>
          </w:tcPr>
          <w:p w14:paraId="0AB371FE" w14:textId="77777777" w:rsidR="00595065" w:rsidRPr="00E97D85" w:rsidRDefault="00595065" w:rsidP="00E97D85">
            <w:pPr>
              <w:jc w:val="center"/>
              <w:rPr>
                <w:color w:val="000000"/>
                <w:sz w:val="20"/>
                <w:szCs w:val="20"/>
              </w:rPr>
            </w:pPr>
            <w:r w:rsidRPr="00E97D85">
              <w:rPr>
                <w:color w:val="000000"/>
                <w:sz w:val="20"/>
                <w:szCs w:val="20"/>
              </w:rPr>
              <w:t>КПД котла</w:t>
            </w:r>
          </w:p>
        </w:tc>
        <w:tc>
          <w:tcPr>
            <w:tcW w:w="1869" w:type="dxa"/>
            <w:shd w:val="clear" w:color="auto" w:fill="FFFFFF"/>
            <w:vAlign w:val="center"/>
          </w:tcPr>
          <w:p w14:paraId="2128D5EC"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90,66</w:t>
            </w:r>
          </w:p>
        </w:tc>
        <w:tc>
          <w:tcPr>
            <w:tcW w:w="1793" w:type="dxa"/>
            <w:shd w:val="clear" w:color="auto" w:fill="FFFFFF"/>
            <w:vAlign w:val="center"/>
          </w:tcPr>
          <w:p w14:paraId="36A37E80"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90,61</w:t>
            </w:r>
          </w:p>
        </w:tc>
        <w:tc>
          <w:tcPr>
            <w:tcW w:w="1749" w:type="dxa"/>
            <w:shd w:val="clear" w:color="auto" w:fill="FFFFFF"/>
            <w:vAlign w:val="center"/>
          </w:tcPr>
          <w:p w14:paraId="3938BE15"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90,42</w:t>
            </w:r>
          </w:p>
        </w:tc>
        <w:tc>
          <w:tcPr>
            <w:tcW w:w="1849" w:type="dxa"/>
            <w:shd w:val="clear" w:color="auto" w:fill="FFFFFF"/>
            <w:vAlign w:val="center"/>
          </w:tcPr>
          <w:p w14:paraId="50E0ED57"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90,6</w:t>
            </w:r>
          </w:p>
        </w:tc>
      </w:tr>
      <w:tr w:rsidR="00595065" w:rsidRPr="00E97D85" w14:paraId="775E2702" w14:textId="77777777" w:rsidTr="00E718A6">
        <w:trPr>
          <w:trHeight w:val="20"/>
          <w:jc w:val="center"/>
        </w:trPr>
        <w:tc>
          <w:tcPr>
            <w:tcW w:w="1915" w:type="dxa"/>
            <w:shd w:val="clear" w:color="auto" w:fill="FFFFFF"/>
            <w:vAlign w:val="center"/>
          </w:tcPr>
          <w:p w14:paraId="2F823F4D" w14:textId="77777777" w:rsidR="00595065" w:rsidRPr="00E97D85" w:rsidRDefault="00595065" w:rsidP="00E97D85">
            <w:pPr>
              <w:jc w:val="center"/>
              <w:rPr>
                <w:color w:val="000000"/>
                <w:sz w:val="20"/>
                <w:szCs w:val="20"/>
              </w:rPr>
            </w:pPr>
            <w:r w:rsidRPr="00E97D85">
              <w:rPr>
                <w:color w:val="000000"/>
                <w:sz w:val="20"/>
                <w:szCs w:val="20"/>
              </w:rPr>
              <w:t>% износа</w:t>
            </w:r>
          </w:p>
        </w:tc>
        <w:tc>
          <w:tcPr>
            <w:tcW w:w="1869" w:type="dxa"/>
            <w:shd w:val="clear" w:color="auto" w:fill="FFFFFF"/>
            <w:vAlign w:val="center"/>
          </w:tcPr>
          <w:p w14:paraId="32C335A7" w14:textId="20D2B4C2" w:rsidR="00595065" w:rsidRPr="00E97D85" w:rsidRDefault="009C4CCB" w:rsidP="00E97D85">
            <w:pPr>
              <w:jc w:val="center"/>
              <w:rPr>
                <w:rFonts w:eastAsia="Calibri"/>
                <w:sz w:val="20"/>
                <w:szCs w:val="20"/>
                <w:lang w:eastAsia="en-US"/>
              </w:rPr>
            </w:pPr>
            <w:r w:rsidRPr="00E97D85">
              <w:rPr>
                <w:rFonts w:eastAsia="Calibri"/>
                <w:sz w:val="20"/>
                <w:szCs w:val="20"/>
                <w:lang w:eastAsia="en-US"/>
              </w:rPr>
              <w:t>40</w:t>
            </w:r>
          </w:p>
        </w:tc>
        <w:tc>
          <w:tcPr>
            <w:tcW w:w="1793" w:type="dxa"/>
            <w:shd w:val="clear" w:color="auto" w:fill="FFFFFF"/>
            <w:vAlign w:val="center"/>
          </w:tcPr>
          <w:p w14:paraId="05EE28DB" w14:textId="3954215F" w:rsidR="00595065" w:rsidRPr="00E97D85" w:rsidRDefault="009C4CCB" w:rsidP="00E97D85">
            <w:pPr>
              <w:jc w:val="center"/>
              <w:rPr>
                <w:rFonts w:eastAsia="Calibri"/>
                <w:sz w:val="20"/>
                <w:szCs w:val="20"/>
                <w:lang w:eastAsia="en-US"/>
              </w:rPr>
            </w:pPr>
            <w:r w:rsidRPr="00E97D85">
              <w:rPr>
                <w:rFonts w:eastAsia="Calibri"/>
                <w:sz w:val="20"/>
                <w:szCs w:val="20"/>
                <w:lang w:eastAsia="en-US"/>
              </w:rPr>
              <w:t>40</w:t>
            </w:r>
          </w:p>
        </w:tc>
        <w:tc>
          <w:tcPr>
            <w:tcW w:w="1749" w:type="dxa"/>
            <w:shd w:val="clear" w:color="auto" w:fill="FFFFFF"/>
            <w:vAlign w:val="center"/>
          </w:tcPr>
          <w:p w14:paraId="1CA1FD3A" w14:textId="6EE53B18" w:rsidR="00595065" w:rsidRPr="00E97D85" w:rsidRDefault="009C4CCB" w:rsidP="00E97D85">
            <w:pPr>
              <w:jc w:val="center"/>
              <w:rPr>
                <w:rFonts w:eastAsia="Calibri"/>
                <w:sz w:val="20"/>
                <w:szCs w:val="20"/>
                <w:lang w:eastAsia="en-US"/>
              </w:rPr>
            </w:pPr>
            <w:r w:rsidRPr="00E97D85">
              <w:rPr>
                <w:rFonts w:eastAsia="Calibri"/>
                <w:sz w:val="20"/>
                <w:szCs w:val="20"/>
                <w:lang w:eastAsia="en-US"/>
              </w:rPr>
              <w:t>30</w:t>
            </w:r>
          </w:p>
        </w:tc>
        <w:tc>
          <w:tcPr>
            <w:tcW w:w="1849" w:type="dxa"/>
            <w:shd w:val="clear" w:color="auto" w:fill="FFFFFF"/>
            <w:vAlign w:val="center"/>
          </w:tcPr>
          <w:p w14:paraId="0D7C5F3C" w14:textId="68F89070" w:rsidR="00595065" w:rsidRPr="00E97D85" w:rsidRDefault="009C4CCB" w:rsidP="00E97D85">
            <w:pPr>
              <w:jc w:val="center"/>
              <w:rPr>
                <w:rFonts w:eastAsia="Calibri"/>
                <w:sz w:val="20"/>
                <w:szCs w:val="20"/>
                <w:lang w:eastAsia="en-US"/>
              </w:rPr>
            </w:pPr>
            <w:r w:rsidRPr="00E97D85">
              <w:rPr>
                <w:rFonts w:eastAsia="Calibri"/>
                <w:sz w:val="20"/>
                <w:szCs w:val="20"/>
                <w:lang w:eastAsia="en-US"/>
              </w:rPr>
              <w:t>40</w:t>
            </w:r>
          </w:p>
        </w:tc>
      </w:tr>
    </w:tbl>
    <w:p w14:paraId="720B69FD" w14:textId="77777777" w:rsidR="00595065" w:rsidRPr="00E97D85" w:rsidRDefault="00595065" w:rsidP="00E97D85">
      <w:pPr>
        <w:ind w:firstLine="567"/>
        <w:jc w:val="center"/>
        <w:rPr>
          <w:rFonts w:eastAsia="Calibri"/>
          <w:lang w:eastAsia="en-US"/>
        </w:rPr>
      </w:pPr>
    </w:p>
    <w:p w14:paraId="59CC5D06" w14:textId="77777777" w:rsidR="00595065" w:rsidRPr="00E97D85" w:rsidRDefault="00595065" w:rsidP="00E97D85">
      <w:pPr>
        <w:rPr>
          <w:rFonts w:ascii="Courier New" w:hAnsi="Courier New" w:cs="Courier New"/>
          <w:sz w:val="2"/>
          <w:szCs w:val="2"/>
        </w:rPr>
      </w:pPr>
    </w:p>
    <w:p w14:paraId="4188F9B5" w14:textId="3EE0787C" w:rsidR="00595065" w:rsidRPr="00E97D85" w:rsidRDefault="00595065" w:rsidP="00E97D85">
      <w:pPr>
        <w:ind w:firstLine="567"/>
        <w:jc w:val="right"/>
        <w:rPr>
          <w:rFonts w:eastAsia="Calibri"/>
          <w:lang w:eastAsia="en-US"/>
        </w:rPr>
      </w:pPr>
      <w:r w:rsidRPr="00E97D85">
        <w:rPr>
          <w:rFonts w:eastAsia="Calibri"/>
          <w:lang w:eastAsia="en-US"/>
        </w:rPr>
        <w:t>Таблица 1.2.1.3 Характеристика источника теплоснабжения</w:t>
      </w:r>
      <w:r w:rsidRPr="00E97D85">
        <w:rPr>
          <w:rFonts w:eastAsia="Calibri"/>
          <w:b/>
          <w:lang w:eastAsia="en-US"/>
        </w:rPr>
        <w:t xml:space="preserve"> </w:t>
      </w:r>
      <w:r w:rsidRPr="00E97D85">
        <w:rPr>
          <w:rFonts w:eastAsia="Calibri"/>
          <w:lang w:eastAsia="en-US"/>
        </w:rPr>
        <w:t>Котельная "ЦРБ"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tblGrid>
      <w:tr w:rsidR="00595065" w:rsidRPr="00E97D85" w14:paraId="6AD577C8" w14:textId="77777777" w:rsidTr="00E718A6">
        <w:trPr>
          <w:trHeight w:val="20"/>
          <w:jc w:val="center"/>
        </w:trPr>
        <w:tc>
          <w:tcPr>
            <w:tcW w:w="1950" w:type="dxa"/>
            <w:shd w:val="clear" w:color="auto" w:fill="FFFFFF"/>
            <w:vAlign w:val="center"/>
          </w:tcPr>
          <w:p w14:paraId="3F714F51"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78FC9C08"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0DFAD54C" w14:textId="77777777" w:rsidR="00595065" w:rsidRPr="00E97D85" w:rsidRDefault="00595065" w:rsidP="00E97D85">
            <w:pPr>
              <w:jc w:val="center"/>
              <w:rPr>
                <w:sz w:val="20"/>
                <w:szCs w:val="20"/>
              </w:rPr>
            </w:pPr>
            <w:r w:rsidRPr="00E97D85">
              <w:rPr>
                <w:color w:val="000000"/>
                <w:sz w:val="20"/>
                <w:szCs w:val="20"/>
              </w:rPr>
              <w:t>№2</w:t>
            </w:r>
          </w:p>
        </w:tc>
      </w:tr>
      <w:tr w:rsidR="00595065" w:rsidRPr="00E97D85" w14:paraId="3F28D52F" w14:textId="77777777" w:rsidTr="00E718A6">
        <w:trPr>
          <w:trHeight w:val="20"/>
          <w:jc w:val="center"/>
        </w:trPr>
        <w:tc>
          <w:tcPr>
            <w:tcW w:w="1950" w:type="dxa"/>
            <w:shd w:val="clear" w:color="auto" w:fill="FFFFFF"/>
            <w:vAlign w:val="center"/>
          </w:tcPr>
          <w:p w14:paraId="1A61362F"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center"/>
          </w:tcPr>
          <w:p w14:paraId="1E686C96"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RODI DUAL 1200</w:t>
            </w:r>
          </w:p>
        </w:tc>
        <w:tc>
          <w:tcPr>
            <w:tcW w:w="2552" w:type="dxa"/>
            <w:shd w:val="clear" w:color="auto" w:fill="FFFFFF"/>
            <w:vAlign w:val="center"/>
          </w:tcPr>
          <w:p w14:paraId="271A8338"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RODI DUAL 1200</w:t>
            </w:r>
          </w:p>
        </w:tc>
      </w:tr>
      <w:tr w:rsidR="00595065" w:rsidRPr="00E97D85" w14:paraId="43D04312" w14:textId="77777777" w:rsidTr="00E718A6">
        <w:trPr>
          <w:trHeight w:val="20"/>
          <w:jc w:val="center"/>
        </w:trPr>
        <w:tc>
          <w:tcPr>
            <w:tcW w:w="1950" w:type="dxa"/>
            <w:shd w:val="clear" w:color="auto" w:fill="FFFFFF"/>
            <w:vAlign w:val="center"/>
          </w:tcPr>
          <w:p w14:paraId="1C873DC0" w14:textId="77777777" w:rsidR="00595065" w:rsidRPr="00E97D85" w:rsidRDefault="00595065" w:rsidP="00E97D85">
            <w:pPr>
              <w:jc w:val="center"/>
              <w:rPr>
                <w:sz w:val="20"/>
                <w:szCs w:val="20"/>
              </w:rPr>
            </w:pPr>
            <w:r w:rsidRPr="00E97D85">
              <w:rPr>
                <w:color w:val="000000"/>
                <w:sz w:val="20"/>
                <w:szCs w:val="20"/>
              </w:rPr>
              <w:t>вид топлива</w:t>
            </w:r>
          </w:p>
        </w:tc>
        <w:tc>
          <w:tcPr>
            <w:tcW w:w="2373" w:type="dxa"/>
            <w:shd w:val="clear" w:color="auto" w:fill="FFFFFF"/>
            <w:vAlign w:val="bottom"/>
          </w:tcPr>
          <w:p w14:paraId="0B58A1C8"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Газ природный</w:t>
            </w:r>
          </w:p>
        </w:tc>
        <w:tc>
          <w:tcPr>
            <w:tcW w:w="2552" w:type="dxa"/>
            <w:shd w:val="clear" w:color="auto" w:fill="FFFFFF"/>
            <w:vAlign w:val="bottom"/>
          </w:tcPr>
          <w:p w14:paraId="62431D84"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Газ природный</w:t>
            </w:r>
          </w:p>
        </w:tc>
      </w:tr>
      <w:tr w:rsidR="00595065" w:rsidRPr="00E97D85" w14:paraId="68EF7EFB" w14:textId="77777777" w:rsidTr="00E718A6">
        <w:trPr>
          <w:trHeight w:val="20"/>
          <w:jc w:val="center"/>
        </w:trPr>
        <w:tc>
          <w:tcPr>
            <w:tcW w:w="1950" w:type="dxa"/>
            <w:shd w:val="clear" w:color="auto" w:fill="FFFFFF"/>
            <w:vAlign w:val="center"/>
          </w:tcPr>
          <w:p w14:paraId="27A9D585" w14:textId="77777777" w:rsidR="00595065" w:rsidRPr="00E97D85" w:rsidRDefault="00595065" w:rsidP="00E97D85">
            <w:pPr>
              <w:jc w:val="center"/>
              <w:rPr>
                <w:sz w:val="20"/>
                <w:szCs w:val="20"/>
              </w:rPr>
            </w:pPr>
            <w:r w:rsidRPr="00E97D85">
              <w:rPr>
                <w:color w:val="000000"/>
                <w:sz w:val="20"/>
                <w:szCs w:val="20"/>
              </w:rPr>
              <w:t>мощность, Гкал/ч</w:t>
            </w:r>
          </w:p>
        </w:tc>
        <w:tc>
          <w:tcPr>
            <w:tcW w:w="2373" w:type="dxa"/>
            <w:shd w:val="clear" w:color="auto" w:fill="FFFFFF"/>
            <w:vAlign w:val="bottom"/>
          </w:tcPr>
          <w:p w14:paraId="397109D6"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1,032</w:t>
            </w:r>
          </w:p>
        </w:tc>
        <w:tc>
          <w:tcPr>
            <w:tcW w:w="2552" w:type="dxa"/>
            <w:shd w:val="clear" w:color="auto" w:fill="FFFFFF"/>
            <w:vAlign w:val="bottom"/>
          </w:tcPr>
          <w:p w14:paraId="40932B43"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1,032</w:t>
            </w:r>
          </w:p>
        </w:tc>
      </w:tr>
      <w:tr w:rsidR="00595065" w:rsidRPr="00E97D85" w14:paraId="5F7947F9" w14:textId="77777777" w:rsidTr="00E718A6">
        <w:trPr>
          <w:trHeight w:val="20"/>
          <w:jc w:val="center"/>
        </w:trPr>
        <w:tc>
          <w:tcPr>
            <w:tcW w:w="1950" w:type="dxa"/>
            <w:shd w:val="clear" w:color="auto" w:fill="FFFFFF"/>
            <w:vAlign w:val="center"/>
          </w:tcPr>
          <w:p w14:paraId="68538BD4" w14:textId="77777777" w:rsidR="00595065" w:rsidRPr="00E97D85" w:rsidRDefault="00595065" w:rsidP="00E97D85">
            <w:pPr>
              <w:jc w:val="center"/>
              <w:rPr>
                <w:color w:val="000000"/>
                <w:sz w:val="20"/>
                <w:szCs w:val="20"/>
              </w:rPr>
            </w:pPr>
            <w:r w:rsidRPr="00E97D85">
              <w:rPr>
                <w:color w:val="000000"/>
                <w:sz w:val="20"/>
                <w:szCs w:val="20"/>
              </w:rPr>
              <w:t>техническое состояние котла</w:t>
            </w:r>
          </w:p>
        </w:tc>
        <w:tc>
          <w:tcPr>
            <w:tcW w:w="2373" w:type="dxa"/>
            <w:shd w:val="clear" w:color="auto" w:fill="FFFFFF"/>
            <w:vAlign w:val="center"/>
          </w:tcPr>
          <w:p w14:paraId="68282F17"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c>
          <w:tcPr>
            <w:tcW w:w="2552" w:type="dxa"/>
            <w:shd w:val="clear" w:color="auto" w:fill="FFFFFF"/>
            <w:vAlign w:val="center"/>
          </w:tcPr>
          <w:p w14:paraId="68A3657C"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r>
      <w:tr w:rsidR="00595065" w:rsidRPr="00E97D85" w14:paraId="5E0DC26F" w14:textId="77777777" w:rsidTr="00E718A6">
        <w:trPr>
          <w:trHeight w:val="20"/>
          <w:jc w:val="center"/>
        </w:trPr>
        <w:tc>
          <w:tcPr>
            <w:tcW w:w="1950" w:type="dxa"/>
            <w:shd w:val="clear" w:color="auto" w:fill="FFFFFF"/>
            <w:vAlign w:val="center"/>
          </w:tcPr>
          <w:p w14:paraId="4ACAF3F2" w14:textId="77777777" w:rsidR="00595065" w:rsidRPr="00E97D85" w:rsidRDefault="00595065" w:rsidP="00E97D85">
            <w:pPr>
              <w:jc w:val="center"/>
              <w:rPr>
                <w:color w:val="000000"/>
                <w:sz w:val="20"/>
                <w:szCs w:val="20"/>
              </w:rPr>
            </w:pPr>
            <w:r w:rsidRPr="00E97D85">
              <w:rPr>
                <w:color w:val="000000"/>
                <w:sz w:val="20"/>
                <w:szCs w:val="20"/>
              </w:rPr>
              <w:t>КПД котла</w:t>
            </w:r>
          </w:p>
        </w:tc>
        <w:tc>
          <w:tcPr>
            <w:tcW w:w="2373" w:type="dxa"/>
            <w:shd w:val="clear" w:color="auto" w:fill="FFFFFF"/>
            <w:vAlign w:val="bottom"/>
          </w:tcPr>
          <w:p w14:paraId="66FD789B"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91,68</w:t>
            </w:r>
          </w:p>
        </w:tc>
        <w:tc>
          <w:tcPr>
            <w:tcW w:w="2552" w:type="dxa"/>
            <w:shd w:val="clear" w:color="auto" w:fill="FFFFFF"/>
            <w:vAlign w:val="bottom"/>
          </w:tcPr>
          <w:p w14:paraId="2508CF84"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93,41</w:t>
            </w:r>
          </w:p>
        </w:tc>
      </w:tr>
      <w:tr w:rsidR="00595065" w:rsidRPr="00E97D85" w14:paraId="292E9807" w14:textId="77777777" w:rsidTr="00E718A6">
        <w:trPr>
          <w:trHeight w:val="20"/>
          <w:jc w:val="center"/>
        </w:trPr>
        <w:tc>
          <w:tcPr>
            <w:tcW w:w="1950" w:type="dxa"/>
            <w:shd w:val="clear" w:color="auto" w:fill="FFFFFF"/>
            <w:vAlign w:val="center"/>
          </w:tcPr>
          <w:p w14:paraId="50E9011A" w14:textId="77777777" w:rsidR="00595065" w:rsidRPr="00E97D85" w:rsidRDefault="00595065" w:rsidP="00E97D85">
            <w:pPr>
              <w:jc w:val="center"/>
              <w:rPr>
                <w:color w:val="000000"/>
                <w:sz w:val="20"/>
                <w:szCs w:val="20"/>
              </w:rPr>
            </w:pPr>
            <w:r w:rsidRPr="00E97D85">
              <w:rPr>
                <w:color w:val="000000"/>
                <w:sz w:val="20"/>
                <w:szCs w:val="20"/>
              </w:rPr>
              <w:t>% износа</w:t>
            </w:r>
          </w:p>
        </w:tc>
        <w:tc>
          <w:tcPr>
            <w:tcW w:w="2373" w:type="dxa"/>
            <w:shd w:val="clear" w:color="auto" w:fill="FFFFFF"/>
            <w:vAlign w:val="center"/>
          </w:tcPr>
          <w:p w14:paraId="15DC280D" w14:textId="346622AC" w:rsidR="00595065" w:rsidRPr="00E97D85" w:rsidRDefault="009C4CCB" w:rsidP="00E97D85">
            <w:pPr>
              <w:jc w:val="center"/>
              <w:rPr>
                <w:rFonts w:eastAsia="Calibri"/>
                <w:sz w:val="20"/>
                <w:szCs w:val="20"/>
                <w:lang w:eastAsia="en-US"/>
              </w:rPr>
            </w:pPr>
            <w:r w:rsidRPr="00E97D85">
              <w:rPr>
                <w:rFonts w:eastAsia="Calibri"/>
                <w:sz w:val="20"/>
                <w:szCs w:val="20"/>
                <w:lang w:eastAsia="en-US"/>
              </w:rPr>
              <w:t>45</w:t>
            </w:r>
          </w:p>
        </w:tc>
        <w:tc>
          <w:tcPr>
            <w:tcW w:w="2552" w:type="dxa"/>
            <w:shd w:val="clear" w:color="auto" w:fill="FFFFFF"/>
            <w:vAlign w:val="center"/>
          </w:tcPr>
          <w:p w14:paraId="39F939E3" w14:textId="4EB4F3FB" w:rsidR="00595065" w:rsidRPr="00E97D85" w:rsidRDefault="009C4CCB" w:rsidP="00E97D85">
            <w:pPr>
              <w:jc w:val="center"/>
              <w:rPr>
                <w:rFonts w:eastAsia="Calibri"/>
                <w:sz w:val="20"/>
                <w:szCs w:val="20"/>
                <w:lang w:eastAsia="en-US"/>
              </w:rPr>
            </w:pPr>
            <w:r w:rsidRPr="00E97D85">
              <w:rPr>
                <w:rFonts w:eastAsia="Calibri"/>
                <w:sz w:val="20"/>
                <w:szCs w:val="20"/>
                <w:lang w:eastAsia="en-US"/>
              </w:rPr>
              <w:t>45</w:t>
            </w:r>
          </w:p>
        </w:tc>
      </w:tr>
    </w:tbl>
    <w:p w14:paraId="7B8B00DB" w14:textId="77777777" w:rsidR="00595065" w:rsidRPr="00E97D85" w:rsidRDefault="00595065" w:rsidP="00E97D85">
      <w:pPr>
        <w:ind w:firstLine="567"/>
        <w:jc w:val="center"/>
        <w:rPr>
          <w:rFonts w:eastAsia="Calibri"/>
          <w:lang w:eastAsia="en-US"/>
        </w:rPr>
      </w:pPr>
    </w:p>
    <w:p w14:paraId="683CC8E5" w14:textId="77777777" w:rsidR="00595065" w:rsidRPr="00E97D85" w:rsidRDefault="00595065" w:rsidP="00E97D85">
      <w:pPr>
        <w:rPr>
          <w:rFonts w:ascii="Courier New" w:hAnsi="Courier New" w:cs="Courier New"/>
          <w:sz w:val="2"/>
          <w:szCs w:val="2"/>
        </w:rPr>
      </w:pPr>
    </w:p>
    <w:p w14:paraId="59106402" w14:textId="77777777" w:rsidR="00595065" w:rsidRPr="00E97D85" w:rsidRDefault="00595065" w:rsidP="00E97D85">
      <w:pPr>
        <w:ind w:firstLine="567"/>
        <w:jc w:val="right"/>
        <w:rPr>
          <w:rFonts w:eastAsia="Calibri"/>
          <w:lang w:eastAsia="en-US"/>
        </w:rPr>
      </w:pPr>
      <w:r w:rsidRPr="00E97D85">
        <w:rPr>
          <w:rFonts w:eastAsia="Calibri"/>
          <w:lang w:eastAsia="en-US"/>
        </w:rPr>
        <w:lastRenderedPageBreak/>
        <w:t>Таблица 1.2.1.4 Характеристика источника теплоснабжения Котельная "Базино"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tblGrid>
      <w:tr w:rsidR="00595065" w:rsidRPr="00E97D85" w14:paraId="62D6B4CF" w14:textId="77777777" w:rsidTr="00E718A6">
        <w:trPr>
          <w:trHeight w:val="20"/>
          <w:jc w:val="center"/>
        </w:trPr>
        <w:tc>
          <w:tcPr>
            <w:tcW w:w="1950" w:type="dxa"/>
            <w:shd w:val="clear" w:color="auto" w:fill="FFFFFF"/>
            <w:vAlign w:val="center"/>
          </w:tcPr>
          <w:p w14:paraId="02B014AC"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3815C2E8"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35E30F82" w14:textId="77777777" w:rsidR="00595065" w:rsidRPr="00E97D85" w:rsidRDefault="00595065" w:rsidP="00E97D85">
            <w:pPr>
              <w:jc w:val="center"/>
              <w:rPr>
                <w:sz w:val="20"/>
                <w:szCs w:val="20"/>
              </w:rPr>
            </w:pPr>
            <w:r w:rsidRPr="00E97D85">
              <w:rPr>
                <w:color w:val="000000"/>
                <w:sz w:val="20"/>
                <w:szCs w:val="20"/>
              </w:rPr>
              <w:t>№2</w:t>
            </w:r>
          </w:p>
        </w:tc>
      </w:tr>
      <w:tr w:rsidR="00595065" w:rsidRPr="00E97D85" w14:paraId="375445BF" w14:textId="77777777" w:rsidTr="00E718A6">
        <w:trPr>
          <w:trHeight w:val="20"/>
          <w:jc w:val="center"/>
        </w:trPr>
        <w:tc>
          <w:tcPr>
            <w:tcW w:w="1950" w:type="dxa"/>
            <w:shd w:val="clear" w:color="auto" w:fill="FFFFFF"/>
            <w:vAlign w:val="center"/>
          </w:tcPr>
          <w:p w14:paraId="61E34715"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bottom"/>
          </w:tcPr>
          <w:p w14:paraId="672AE152"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КСВ-1,9</w:t>
            </w:r>
          </w:p>
        </w:tc>
        <w:tc>
          <w:tcPr>
            <w:tcW w:w="2552" w:type="dxa"/>
            <w:shd w:val="clear" w:color="auto" w:fill="FFFFFF"/>
            <w:vAlign w:val="bottom"/>
          </w:tcPr>
          <w:p w14:paraId="7312E7D2"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КСВ-1,9</w:t>
            </w:r>
          </w:p>
        </w:tc>
      </w:tr>
      <w:tr w:rsidR="00595065" w:rsidRPr="00E97D85" w14:paraId="77933D12" w14:textId="77777777" w:rsidTr="00E718A6">
        <w:trPr>
          <w:trHeight w:val="20"/>
          <w:jc w:val="center"/>
        </w:trPr>
        <w:tc>
          <w:tcPr>
            <w:tcW w:w="1950" w:type="dxa"/>
            <w:shd w:val="clear" w:color="auto" w:fill="FFFFFF"/>
            <w:vAlign w:val="center"/>
          </w:tcPr>
          <w:p w14:paraId="37047DCA" w14:textId="77777777" w:rsidR="00595065" w:rsidRPr="00E97D85" w:rsidRDefault="00595065" w:rsidP="00E97D85">
            <w:pPr>
              <w:jc w:val="center"/>
              <w:rPr>
                <w:sz w:val="20"/>
                <w:szCs w:val="20"/>
              </w:rPr>
            </w:pPr>
            <w:r w:rsidRPr="00E97D85">
              <w:rPr>
                <w:color w:val="000000"/>
                <w:sz w:val="20"/>
                <w:szCs w:val="20"/>
              </w:rPr>
              <w:t>вид топлива</w:t>
            </w:r>
          </w:p>
        </w:tc>
        <w:tc>
          <w:tcPr>
            <w:tcW w:w="2373" w:type="dxa"/>
            <w:shd w:val="clear" w:color="auto" w:fill="FFFFFF"/>
            <w:vAlign w:val="bottom"/>
          </w:tcPr>
          <w:p w14:paraId="425A7A36"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 аз природный</w:t>
            </w:r>
          </w:p>
        </w:tc>
        <w:tc>
          <w:tcPr>
            <w:tcW w:w="2552" w:type="dxa"/>
            <w:shd w:val="clear" w:color="auto" w:fill="FFFFFF"/>
            <w:vAlign w:val="bottom"/>
          </w:tcPr>
          <w:p w14:paraId="240F3C91"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 аз природный</w:t>
            </w:r>
          </w:p>
        </w:tc>
      </w:tr>
      <w:tr w:rsidR="00595065" w:rsidRPr="00E97D85" w14:paraId="6D13B2D1" w14:textId="77777777" w:rsidTr="00E718A6">
        <w:trPr>
          <w:trHeight w:val="20"/>
          <w:jc w:val="center"/>
        </w:trPr>
        <w:tc>
          <w:tcPr>
            <w:tcW w:w="1950" w:type="dxa"/>
            <w:shd w:val="clear" w:color="auto" w:fill="FFFFFF"/>
            <w:vAlign w:val="center"/>
          </w:tcPr>
          <w:p w14:paraId="669AD6CB" w14:textId="77777777" w:rsidR="00595065" w:rsidRPr="00E97D85" w:rsidRDefault="00595065" w:rsidP="00E97D85">
            <w:pPr>
              <w:jc w:val="center"/>
              <w:rPr>
                <w:sz w:val="20"/>
                <w:szCs w:val="20"/>
              </w:rPr>
            </w:pPr>
            <w:r w:rsidRPr="00E97D85">
              <w:rPr>
                <w:color w:val="000000"/>
                <w:sz w:val="20"/>
                <w:szCs w:val="20"/>
              </w:rPr>
              <w:t>мощность, Гкал/ч</w:t>
            </w:r>
          </w:p>
        </w:tc>
        <w:tc>
          <w:tcPr>
            <w:tcW w:w="2373" w:type="dxa"/>
            <w:shd w:val="clear" w:color="auto" w:fill="FFFFFF"/>
            <w:vAlign w:val="bottom"/>
          </w:tcPr>
          <w:p w14:paraId="5D2F224E"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1,6</w:t>
            </w:r>
          </w:p>
        </w:tc>
        <w:tc>
          <w:tcPr>
            <w:tcW w:w="2552" w:type="dxa"/>
            <w:shd w:val="clear" w:color="auto" w:fill="FFFFFF"/>
            <w:vAlign w:val="bottom"/>
          </w:tcPr>
          <w:p w14:paraId="7443EE23"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1,6</w:t>
            </w:r>
          </w:p>
        </w:tc>
      </w:tr>
      <w:tr w:rsidR="00595065" w:rsidRPr="00E97D85" w14:paraId="1EC41EF5" w14:textId="77777777" w:rsidTr="00E718A6">
        <w:trPr>
          <w:trHeight w:val="20"/>
          <w:jc w:val="center"/>
        </w:trPr>
        <w:tc>
          <w:tcPr>
            <w:tcW w:w="1950" w:type="dxa"/>
            <w:shd w:val="clear" w:color="auto" w:fill="FFFFFF"/>
            <w:vAlign w:val="center"/>
          </w:tcPr>
          <w:p w14:paraId="12EEDCC2" w14:textId="77777777" w:rsidR="00595065" w:rsidRPr="00E97D85" w:rsidRDefault="00595065" w:rsidP="00E97D85">
            <w:pPr>
              <w:jc w:val="center"/>
              <w:rPr>
                <w:color w:val="000000"/>
                <w:sz w:val="20"/>
                <w:szCs w:val="20"/>
              </w:rPr>
            </w:pPr>
            <w:r w:rsidRPr="00E97D85">
              <w:rPr>
                <w:color w:val="000000"/>
                <w:sz w:val="20"/>
                <w:szCs w:val="20"/>
              </w:rPr>
              <w:t>техническое состояние котла</w:t>
            </w:r>
          </w:p>
        </w:tc>
        <w:tc>
          <w:tcPr>
            <w:tcW w:w="2373" w:type="dxa"/>
            <w:shd w:val="clear" w:color="auto" w:fill="FFFFFF"/>
            <w:vAlign w:val="center"/>
          </w:tcPr>
          <w:p w14:paraId="7097B925"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c>
          <w:tcPr>
            <w:tcW w:w="2552" w:type="dxa"/>
            <w:shd w:val="clear" w:color="auto" w:fill="FFFFFF"/>
            <w:vAlign w:val="center"/>
          </w:tcPr>
          <w:p w14:paraId="07A6A2E7"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r>
      <w:tr w:rsidR="00595065" w:rsidRPr="00E97D85" w14:paraId="76C5B7E6" w14:textId="77777777" w:rsidTr="00E718A6">
        <w:trPr>
          <w:trHeight w:val="20"/>
          <w:jc w:val="center"/>
        </w:trPr>
        <w:tc>
          <w:tcPr>
            <w:tcW w:w="1950" w:type="dxa"/>
            <w:shd w:val="clear" w:color="auto" w:fill="FFFFFF"/>
            <w:vAlign w:val="center"/>
          </w:tcPr>
          <w:p w14:paraId="64E468D4" w14:textId="77777777" w:rsidR="00595065" w:rsidRPr="00E97D85" w:rsidRDefault="00595065" w:rsidP="00E97D85">
            <w:pPr>
              <w:jc w:val="center"/>
              <w:rPr>
                <w:color w:val="000000"/>
                <w:sz w:val="20"/>
                <w:szCs w:val="20"/>
              </w:rPr>
            </w:pPr>
            <w:r w:rsidRPr="00E97D85">
              <w:rPr>
                <w:color w:val="000000"/>
                <w:sz w:val="20"/>
                <w:szCs w:val="20"/>
              </w:rPr>
              <w:t>КПД котла</w:t>
            </w:r>
          </w:p>
        </w:tc>
        <w:tc>
          <w:tcPr>
            <w:tcW w:w="2373" w:type="dxa"/>
            <w:shd w:val="clear" w:color="auto" w:fill="FFFFFF"/>
            <w:vAlign w:val="bottom"/>
          </w:tcPr>
          <w:p w14:paraId="29968654"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90,42</w:t>
            </w:r>
          </w:p>
        </w:tc>
        <w:tc>
          <w:tcPr>
            <w:tcW w:w="2552" w:type="dxa"/>
            <w:shd w:val="clear" w:color="auto" w:fill="FFFFFF"/>
            <w:vAlign w:val="bottom"/>
          </w:tcPr>
          <w:p w14:paraId="0EABFAEB"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90,77</w:t>
            </w:r>
          </w:p>
        </w:tc>
      </w:tr>
      <w:tr w:rsidR="00595065" w:rsidRPr="00E97D85" w14:paraId="50E74481" w14:textId="77777777" w:rsidTr="00E718A6">
        <w:trPr>
          <w:trHeight w:val="20"/>
          <w:jc w:val="center"/>
        </w:trPr>
        <w:tc>
          <w:tcPr>
            <w:tcW w:w="1950" w:type="dxa"/>
            <w:shd w:val="clear" w:color="auto" w:fill="FFFFFF"/>
            <w:vAlign w:val="center"/>
          </w:tcPr>
          <w:p w14:paraId="1A2CEB0B" w14:textId="77777777" w:rsidR="00595065" w:rsidRPr="00E97D85" w:rsidRDefault="00595065" w:rsidP="00E97D85">
            <w:pPr>
              <w:jc w:val="center"/>
              <w:rPr>
                <w:color w:val="000000"/>
                <w:sz w:val="20"/>
                <w:szCs w:val="20"/>
              </w:rPr>
            </w:pPr>
            <w:r w:rsidRPr="00E97D85">
              <w:rPr>
                <w:color w:val="000000"/>
                <w:sz w:val="20"/>
                <w:szCs w:val="20"/>
              </w:rPr>
              <w:t>% износа</w:t>
            </w:r>
          </w:p>
        </w:tc>
        <w:tc>
          <w:tcPr>
            <w:tcW w:w="2373" w:type="dxa"/>
            <w:shd w:val="clear" w:color="auto" w:fill="FFFFFF"/>
            <w:vAlign w:val="center"/>
          </w:tcPr>
          <w:p w14:paraId="4841BB78" w14:textId="2A5B9FCB" w:rsidR="00595065" w:rsidRPr="00E97D85" w:rsidRDefault="009C4CCB" w:rsidP="00E97D85">
            <w:pPr>
              <w:jc w:val="center"/>
              <w:rPr>
                <w:rFonts w:eastAsia="Calibri"/>
                <w:sz w:val="20"/>
                <w:szCs w:val="20"/>
                <w:lang w:eastAsia="en-US"/>
              </w:rPr>
            </w:pPr>
            <w:r w:rsidRPr="00E97D85">
              <w:rPr>
                <w:rFonts w:eastAsia="Calibri"/>
                <w:sz w:val="20"/>
                <w:szCs w:val="20"/>
                <w:lang w:eastAsia="en-US"/>
              </w:rPr>
              <w:t>5</w:t>
            </w:r>
          </w:p>
        </w:tc>
        <w:tc>
          <w:tcPr>
            <w:tcW w:w="2552" w:type="dxa"/>
            <w:shd w:val="clear" w:color="auto" w:fill="FFFFFF"/>
            <w:vAlign w:val="center"/>
          </w:tcPr>
          <w:p w14:paraId="1CC1C675" w14:textId="1CB73D10" w:rsidR="00595065" w:rsidRPr="00E97D85" w:rsidRDefault="009C4CCB" w:rsidP="00E97D85">
            <w:pPr>
              <w:jc w:val="center"/>
              <w:rPr>
                <w:rFonts w:eastAsia="Calibri"/>
                <w:sz w:val="20"/>
                <w:szCs w:val="20"/>
                <w:lang w:eastAsia="en-US"/>
              </w:rPr>
            </w:pPr>
            <w:r w:rsidRPr="00E97D85">
              <w:rPr>
                <w:rFonts w:eastAsia="Calibri"/>
                <w:sz w:val="20"/>
                <w:szCs w:val="20"/>
                <w:lang w:eastAsia="en-US"/>
              </w:rPr>
              <w:t>25</w:t>
            </w:r>
          </w:p>
        </w:tc>
      </w:tr>
    </w:tbl>
    <w:p w14:paraId="533BE613" w14:textId="77777777" w:rsidR="00595065" w:rsidRPr="00E97D85" w:rsidRDefault="00595065" w:rsidP="00E97D85">
      <w:pPr>
        <w:ind w:firstLine="567"/>
        <w:jc w:val="center"/>
        <w:rPr>
          <w:rFonts w:eastAsia="Calibri"/>
          <w:lang w:eastAsia="en-US"/>
        </w:rPr>
      </w:pPr>
    </w:p>
    <w:p w14:paraId="70E50D47" w14:textId="77777777" w:rsidR="00595065" w:rsidRPr="00E97D85" w:rsidRDefault="00595065" w:rsidP="00E97D85">
      <w:pPr>
        <w:rPr>
          <w:rFonts w:ascii="Courier New" w:hAnsi="Courier New" w:cs="Courier New"/>
          <w:sz w:val="2"/>
          <w:szCs w:val="2"/>
        </w:rPr>
      </w:pPr>
    </w:p>
    <w:p w14:paraId="6DE033E3" w14:textId="77777777" w:rsidR="00595065" w:rsidRPr="00E97D85" w:rsidRDefault="00595065" w:rsidP="00E97D85">
      <w:pPr>
        <w:ind w:firstLine="567"/>
        <w:jc w:val="right"/>
        <w:rPr>
          <w:rFonts w:eastAsia="Calibri"/>
          <w:lang w:eastAsia="en-US"/>
        </w:rPr>
      </w:pPr>
      <w:r w:rsidRPr="00E97D85">
        <w:rPr>
          <w:rFonts w:eastAsia="Calibri"/>
          <w:lang w:eastAsia="en-US"/>
        </w:rPr>
        <w:t>Таблица 1.2.1.5 Характеристика источника теплоснабжения Котельная "БСХТ"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tblGrid>
      <w:tr w:rsidR="00595065" w:rsidRPr="00E97D85" w14:paraId="398573E6" w14:textId="77777777" w:rsidTr="00E718A6">
        <w:trPr>
          <w:trHeight w:val="20"/>
          <w:jc w:val="center"/>
        </w:trPr>
        <w:tc>
          <w:tcPr>
            <w:tcW w:w="1950" w:type="dxa"/>
            <w:shd w:val="clear" w:color="auto" w:fill="FFFFFF"/>
            <w:vAlign w:val="center"/>
          </w:tcPr>
          <w:p w14:paraId="6A9DA84E"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3D4E9CAA"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0BDD07EB" w14:textId="77777777" w:rsidR="00595065" w:rsidRPr="00E97D85" w:rsidRDefault="00595065" w:rsidP="00E97D85">
            <w:pPr>
              <w:jc w:val="center"/>
              <w:rPr>
                <w:sz w:val="20"/>
                <w:szCs w:val="20"/>
              </w:rPr>
            </w:pPr>
            <w:r w:rsidRPr="00E97D85">
              <w:rPr>
                <w:color w:val="000000"/>
                <w:sz w:val="20"/>
                <w:szCs w:val="20"/>
              </w:rPr>
              <w:t>№2</w:t>
            </w:r>
          </w:p>
        </w:tc>
      </w:tr>
      <w:tr w:rsidR="00595065" w:rsidRPr="00E97D85" w14:paraId="1BFDF444" w14:textId="77777777" w:rsidTr="00E718A6">
        <w:trPr>
          <w:trHeight w:val="20"/>
          <w:jc w:val="center"/>
        </w:trPr>
        <w:tc>
          <w:tcPr>
            <w:tcW w:w="1950" w:type="dxa"/>
            <w:shd w:val="clear" w:color="auto" w:fill="FFFFFF"/>
            <w:vAlign w:val="center"/>
          </w:tcPr>
          <w:p w14:paraId="4FBC1ADE"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bottom"/>
          </w:tcPr>
          <w:p w14:paraId="7E5F8818"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КСВ-1,86</w:t>
            </w:r>
          </w:p>
        </w:tc>
        <w:tc>
          <w:tcPr>
            <w:tcW w:w="2552" w:type="dxa"/>
            <w:shd w:val="clear" w:color="auto" w:fill="FFFFFF"/>
            <w:vAlign w:val="bottom"/>
          </w:tcPr>
          <w:p w14:paraId="31F4EB91"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КСВ-1,86</w:t>
            </w:r>
          </w:p>
        </w:tc>
      </w:tr>
      <w:tr w:rsidR="00595065" w:rsidRPr="00E97D85" w14:paraId="7C6D8305" w14:textId="77777777" w:rsidTr="00E718A6">
        <w:trPr>
          <w:trHeight w:val="20"/>
          <w:jc w:val="center"/>
        </w:trPr>
        <w:tc>
          <w:tcPr>
            <w:tcW w:w="1950" w:type="dxa"/>
            <w:shd w:val="clear" w:color="auto" w:fill="FFFFFF"/>
            <w:vAlign w:val="center"/>
          </w:tcPr>
          <w:p w14:paraId="78909F54" w14:textId="77777777" w:rsidR="00595065" w:rsidRPr="00E97D85" w:rsidRDefault="00595065" w:rsidP="00E97D85">
            <w:pPr>
              <w:jc w:val="center"/>
              <w:rPr>
                <w:sz w:val="20"/>
                <w:szCs w:val="20"/>
              </w:rPr>
            </w:pPr>
            <w:r w:rsidRPr="00E97D85">
              <w:rPr>
                <w:color w:val="000000"/>
                <w:sz w:val="20"/>
                <w:szCs w:val="20"/>
              </w:rPr>
              <w:t>вид топлива</w:t>
            </w:r>
          </w:p>
        </w:tc>
        <w:tc>
          <w:tcPr>
            <w:tcW w:w="2373" w:type="dxa"/>
            <w:shd w:val="clear" w:color="auto" w:fill="FFFFFF"/>
            <w:vAlign w:val="bottom"/>
          </w:tcPr>
          <w:p w14:paraId="5F3D566B"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Газ природный</w:t>
            </w:r>
          </w:p>
        </w:tc>
        <w:tc>
          <w:tcPr>
            <w:tcW w:w="2552" w:type="dxa"/>
            <w:shd w:val="clear" w:color="auto" w:fill="FFFFFF"/>
            <w:vAlign w:val="bottom"/>
          </w:tcPr>
          <w:p w14:paraId="4F293F48"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 аз природный</w:t>
            </w:r>
          </w:p>
        </w:tc>
      </w:tr>
      <w:tr w:rsidR="00595065" w:rsidRPr="00E97D85" w14:paraId="1D69F138" w14:textId="77777777" w:rsidTr="00E718A6">
        <w:trPr>
          <w:trHeight w:val="20"/>
          <w:jc w:val="center"/>
        </w:trPr>
        <w:tc>
          <w:tcPr>
            <w:tcW w:w="1950" w:type="dxa"/>
            <w:shd w:val="clear" w:color="auto" w:fill="FFFFFF"/>
            <w:vAlign w:val="center"/>
          </w:tcPr>
          <w:p w14:paraId="10485D2B" w14:textId="77777777" w:rsidR="00595065" w:rsidRPr="00E97D85" w:rsidRDefault="00595065" w:rsidP="00E97D85">
            <w:pPr>
              <w:jc w:val="center"/>
              <w:rPr>
                <w:sz w:val="20"/>
                <w:szCs w:val="20"/>
              </w:rPr>
            </w:pPr>
            <w:r w:rsidRPr="00E97D85">
              <w:rPr>
                <w:color w:val="000000"/>
                <w:sz w:val="20"/>
                <w:szCs w:val="20"/>
              </w:rPr>
              <w:t>мощность, Гкал/ч</w:t>
            </w:r>
          </w:p>
        </w:tc>
        <w:tc>
          <w:tcPr>
            <w:tcW w:w="2373" w:type="dxa"/>
            <w:shd w:val="clear" w:color="auto" w:fill="FFFFFF"/>
            <w:vAlign w:val="bottom"/>
          </w:tcPr>
          <w:p w14:paraId="432AE1F5"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1,6</w:t>
            </w:r>
          </w:p>
        </w:tc>
        <w:tc>
          <w:tcPr>
            <w:tcW w:w="2552" w:type="dxa"/>
            <w:shd w:val="clear" w:color="auto" w:fill="FFFFFF"/>
            <w:vAlign w:val="bottom"/>
          </w:tcPr>
          <w:p w14:paraId="5F2B5BB4"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1,6</w:t>
            </w:r>
          </w:p>
        </w:tc>
      </w:tr>
      <w:tr w:rsidR="00595065" w:rsidRPr="00E97D85" w14:paraId="1BE6AB4D" w14:textId="77777777" w:rsidTr="00E718A6">
        <w:trPr>
          <w:trHeight w:val="20"/>
          <w:jc w:val="center"/>
        </w:trPr>
        <w:tc>
          <w:tcPr>
            <w:tcW w:w="1950" w:type="dxa"/>
            <w:shd w:val="clear" w:color="auto" w:fill="FFFFFF"/>
            <w:vAlign w:val="center"/>
          </w:tcPr>
          <w:p w14:paraId="2983FEFE" w14:textId="77777777" w:rsidR="00595065" w:rsidRPr="00E97D85" w:rsidRDefault="00595065" w:rsidP="00E97D85">
            <w:pPr>
              <w:jc w:val="center"/>
              <w:rPr>
                <w:color w:val="000000"/>
                <w:sz w:val="20"/>
                <w:szCs w:val="20"/>
              </w:rPr>
            </w:pPr>
            <w:r w:rsidRPr="00E97D85">
              <w:rPr>
                <w:color w:val="000000"/>
                <w:sz w:val="20"/>
                <w:szCs w:val="20"/>
              </w:rPr>
              <w:t>техническое состояние котла</w:t>
            </w:r>
          </w:p>
        </w:tc>
        <w:tc>
          <w:tcPr>
            <w:tcW w:w="2373" w:type="dxa"/>
            <w:shd w:val="clear" w:color="auto" w:fill="FFFFFF"/>
            <w:vAlign w:val="center"/>
          </w:tcPr>
          <w:p w14:paraId="47DA0EC5"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c>
          <w:tcPr>
            <w:tcW w:w="2552" w:type="dxa"/>
            <w:shd w:val="clear" w:color="auto" w:fill="FFFFFF"/>
            <w:vAlign w:val="center"/>
          </w:tcPr>
          <w:p w14:paraId="137573C3"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r>
      <w:tr w:rsidR="00595065" w:rsidRPr="00E97D85" w14:paraId="1F384659" w14:textId="77777777" w:rsidTr="00E718A6">
        <w:trPr>
          <w:trHeight w:val="20"/>
          <w:jc w:val="center"/>
        </w:trPr>
        <w:tc>
          <w:tcPr>
            <w:tcW w:w="1950" w:type="dxa"/>
            <w:shd w:val="clear" w:color="auto" w:fill="FFFFFF"/>
            <w:vAlign w:val="center"/>
          </w:tcPr>
          <w:p w14:paraId="7B4669EF" w14:textId="77777777" w:rsidR="00595065" w:rsidRPr="00E97D85" w:rsidRDefault="00595065" w:rsidP="00E97D85">
            <w:pPr>
              <w:jc w:val="center"/>
              <w:rPr>
                <w:color w:val="000000"/>
                <w:sz w:val="20"/>
                <w:szCs w:val="20"/>
              </w:rPr>
            </w:pPr>
            <w:r w:rsidRPr="00E97D85">
              <w:rPr>
                <w:color w:val="000000"/>
                <w:sz w:val="20"/>
                <w:szCs w:val="20"/>
              </w:rPr>
              <w:t>КПД котла</w:t>
            </w:r>
          </w:p>
        </w:tc>
        <w:tc>
          <w:tcPr>
            <w:tcW w:w="2373" w:type="dxa"/>
            <w:shd w:val="clear" w:color="auto" w:fill="FFFFFF"/>
            <w:vAlign w:val="bottom"/>
          </w:tcPr>
          <w:p w14:paraId="575AE22B"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91,27</w:t>
            </w:r>
          </w:p>
        </w:tc>
        <w:tc>
          <w:tcPr>
            <w:tcW w:w="2552" w:type="dxa"/>
            <w:shd w:val="clear" w:color="auto" w:fill="FFFFFF"/>
            <w:vAlign w:val="bottom"/>
          </w:tcPr>
          <w:p w14:paraId="54A37E7C"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92,77</w:t>
            </w:r>
          </w:p>
        </w:tc>
      </w:tr>
      <w:tr w:rsidR="00595065" w:rsidRPr="00E97D85" w14:paraId="18C2D600" w14:textId="77777777" w:rsidTr="00E718A6">
        <w:trPr>
          <w:trHeight w:val="20"/>
          <w:jc w:val="center"/>
        </w:trPr>
        <w:tc>
          <w:tcPr>
            <w:tcW w:w="1950" w:type="dxa"/>
            <w:shd w:val="clear" w:color="auto" w:fill="FFFFFF"/>
            <w:vAlign w:val="center"/>
          </w:tcPr>
          <w:p w14:paraId="4CEF7C01" w14:textId="77777777" w:rsidR="00595065" w:rsidRPr="00E97D85" w:rsidRDefault="00595065" w:rsidP="00E97D85">
            <w:pPr>
              <w:jc w:val="center"/>
              <w:rPr>
                <w:color w:val="000000"/>
                <w:sz w:val="20"/>
                <w:szCs w:val="20"/>
              </w:rPr>
            </w:pPr>
            <w:r w:rsidRPr="00E97D85">
              <w:rPr>
                <w:color w:val="000000"/>
                <w:sz w:val="20"/>
                <w:szCs w:val="20"/>
              </w:rPr>
              <w:t>% износа</w:t>
            </w:r>
          </w:p>
        </w:tc>
        <w:tc>
          <w:tcPr>
            <w:tcW w:w="2373" w:type="dxa"/>
            <w:shd w:val="clear" w:color="auto" w:fill="FFFFFF"/>
            <w:vAlign w:val="center"/>
          </w:tcPr>
          <w:p w14:paraId="1A750AA2" w14:textId="7D7025F5" w:rsidR="00595065" w:rsidRPr="00E97D85" w:rsidRDefault="00B73A67" w:rsidP="00E97D85">
            <w:pPr>
              <w:jc w:val="center"/>
              <w:rPr>
                <w:rFonts w:eastAsia="Calibri"/>
                <w:sz w:val="20"/>
                <w:szCs w:val="20"/>
                <w:lang w:eastAsia="en-US"/>
              </w:rPr>
            </w:pPr>
            <w:r w:rsidRPr="00E97D85">
              <w:rPr>
                <w:rFonts w:eastAsia="Calibri"/>
                <w:sz w:val="20"/>
                <w:szCs w:val="20"/>
                <w:lang w:eastAsia="en-US"/>
              </w:rPr>
              <w:t>20</w:t>
            </w:r>
          </w:p>
        </w:tc>
        <w:tc>
          <w:tcPr>
            <w:tcW w:w="2552" w:type="dxa"/>
            <w:shd w:val="clear" w:color="auto" w:fill="FFFFFF"/>
            <w:vAlign w:val="center"/>
          </w:tcPr>
          <w:p w14:paraId="17259B48" w14:textId="5E9096E3" w:rsidR="00595065" w:rsidRPr="00E97D85" w:rsidRDefault="00B73A67" w:rsidP="00E97D85">
            <w:pPr>
              <w:jc w:val="center"/>
              <w:rPr>
                <w:rFonts w:eastAsia="Calibri"/>
                <w:sz w:val="20"/>
                <w:szCs w:val="20"/>
                <w:lang w:eastAsia="en-US"/>
              </w:rPr>
            </w:pPr>
            <w:r w:rsidRPr="00E97D85">
              <w:rPr>
                <w:rFonts w:eastAsia="Calibri"/>
                <w:sz w:val="20"/>
                <w:szCs w:val="20"/>
                <w:lang w:eastAsia="en-US"/>
              </w:rPr>
              <w:t>15</w:t>
            </w:r>
          </w:p>
        </w:tc>
      </w:tr>
    </w:tbl>
    <w:p w14:paraId="0598845D" w14:textId="77777777" w:rsidR="00595065" w:rsidRPr="00E97D85" w:rsidRDefault="00595065" w:rsidP="00E97D85">
      <w:pPr>
        <w:ind w:firstLine="567"/>
        <w:jc w:val="center"/>
        <w:rPr>
          <w:rFonts w:eastAsia="Calibri"/>
          <w:lang w:eastAsia="en-US"/>
        </w:rPr>
      </w:pPr>
    </w:p>
    <w:p w14:paraId="5FA2F41C" w14:textId="77777777" w:rsidR="00595065" w:rsidRPr="00E97D85" w:rsidRDefault="00595065" w:rsidP="00E97D85">
      <w:pPr>
        <w:rPr>
          <w:rFonts w:ascii="Courier New" w:hAnsi="Courier New" w:cs="Courier New"/>
          <w:sz w:val="2"/>
          <w:szCs w:val="2"/>
        </w:rPr>
      </w:pPr>
    </w:p>
    <w:p w14:paraId="4D1775A8" w14:textId="77777777" w:rsidR="00595065" w:rsidRPr="00E97D85" w:rsidRDefault="00595065" w:rsidP="00E97D85">
      <w:pPr>
        <w:ind w:firstLine="567"/>
        <w:jc w:val="right"/>
        <w:rPr>
          <w:rFonts w:eastAsia="Calibri"/>
          <w:lang w:eastAsia="en-US"/>
        </w:rPr>
      </w:pPr>
      <w:r w:rsidRPr="00E97D85">
        <w:rPr>
          <w:rFonts w:eastAsia="Calibri"/>
          <w:lang w:eastAsia="en-US"/>
        </w:rPr>
        <w:t>Таблица 1.2.1.6 Характеристика источника теплоснабжения Котельная "5-й микрорайон"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tblGrid>
      <w:tr w:rsidR="00595065" w:rsidRPr="00E97D85" w14:paraId="47854734" w14:textId="77777777" w:rsidTr="00E718A6">
        <w:trPr>
          <w:trHeight w:val="20"/>
          <w:jc w:val="center"/>
        </w:trPr>
        <w:tc>
          <w:tcPr>
            <w:tcW w:w="1950" w:type="dxa"/>
            <w:shd w:val="clear" w:color="auto" w:fill="FFFFFF"/>
            <w:vAlign w:val="center"/>
          </w:tcPr>
          <w:p w14:paraId="5E68775F"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68B86415"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04E45B0A" w14:textId="77777777" w:rsidR="00595065" w:rsidRPr="00E97D85" w:rsidRDefault="00595065" w:rsidP="00E97D85">
            <w:pPr>
              <w:jc w:val="center"/>
              <w:rPr>
                <w:sz w:val="20"/>
                <w:szCs w:val="20"/>
              </w:rPr>
            </w:pPr>
            <w:r w:rsidRPr="00E97D85">
              <w:rPr>
                <w:color w:val="000000"/>
                <w:sz w:val="20"/>
                <w:szCs w:val="20"/>
              </w:rPr>
              <w:t>№2</w:t>
            </w:r>
          </w:p>
        </w:tc>
      </w:tr>
      <w:tr w:rsidR="00595065" w:rsidRPr="00E97D85" w14:paraId="55F1C0A6" w14:textId="77777777" w:rsidTr="00E718A6">
        <w:trPr>
          <w:trHeight w:val="20"/>
          <w:jc w:val="center"/>
        </w:trPr>
        <w:tc>
          <w:tcPr>
            <w:tcW w:w="1950" w:type="dxa"/>
            <w:shd w:val="clear" w:color="auto" w:fill="FFFFFF"/>
            <w:vAlign w:val="center"/>
          </w:tcPr>
          <w:p w14:paraId="5F09750C"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center"/>
          </w:tcPr>
          <w:p w14:paraId="08DC416D"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КСВ-1,86</w:t>
            </w:r>
          </w:p>
        </w:tc>
        <w:tc>
          <w:tcPr>
            <w:tcW w:w="2552" w:type="dxa"/>
            <w:shd w:val="clear" w:color="auto" w:fill="FFFFFF"/>
            <w:vAlign w:val="center"/>
          </w:tcPr>
          <w:p w14:paraId="04C6B3F0"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КСВ-1,86</w:t>
            </w:r>
          </w:p>
        </w:tc>
      </w:tr>
      <w:tr w:rsidR="00595065" w:rsidRPr="00E97D85" w14:paraId="310A024A" w14:textId="77777777" w:rsidTr="00E718A6">
        <w:trPr>
          <w:trHeight w:val="20"/>
          <w:jc w:val="center"/>
        </w:trPr>
        <w:tc>
          <w:tcPr>
            <w:tcW w:w="1950" w:type="dxa"/>
            <w:shd w:val="clear" w:color="auto" w:fill="FFFFFF"/>
            <w:vAlign w:val="center"/>
          </w:tcPr>
          <w:p w14:paraId="36787E91" w14:textId="77777777" w:rsidR="00595065" w:rsidRPr="00E97D85" w:rsidRDefault="00595065" w:rsidP="00E97D85">
            <w:pPr>
              <w:jc w:val="center"/>
              <w:rPr>
                <w:sz w:val="20"/>
                <w:szCs w:val="20"/>
              </w:rPr>
            </w:pPr>
            <w:r w:rsidRPr="00E97D85">
              <w:rPr>
                <w:color w:val="000000"/>
                <w:sz w:val="20"/>
                <w:szCs w:val="20"/>
              </w:rPr>
              <w:t>вид топлива</w:t>
            </w:r>
          </w:p>
        </w:tc>
        <w:tc>
          <w:tcPr>
            <w:tcW w:w="2373" w:type="dxa"/>
            <w:shd w:val="clear" w:color="auto" w:fill="FFFFFF"/>
            <w:vAlign w:val="center"/>
          </w:tcPr>
          <w:p w14:paraId="479C477C"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Газ природный</w:t>
            </w:r>
          </w:p>
        </w:tc>
        <w:tc>
          <w:tcPr>
            <w:tcW w:w="2552" w:type="dxa"/>
            <w:shd w:val="clear" w:color="auto" w:fill="FFFFFF"/>
            <w:vAlign w:val="center"/>
          </w:tcPr>
          <w:p w14:paraId="516F2C79"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 аз природный</w:t>
            </w:r>
          </w:p>
        </w:tc>
      </w:tr>
      <w:tr w:rsidR="00595065" w:rsidRPr="00E97D85" w14:paraId="4BA077E7" w14:textId="77777777" w:rsidTr="00E718A6">
        <w:trPr>
          <w:trHeight w:val="20"/>
          <w:jc w:val="center"/>
        </w:trPr>
        <w:tc>
          <w:tcPr>
            <w:tcW w:w="1950" w:type="dxa"/>
            <w:shd w:val="clear" w:color="auto" w:fill="FFFFFF"/>
            <w:vAlign w:val="center"/>
          </w:tcPr>
          <w:p w14:paraId="68068CAC" w14:textId="77777777" w:rsidR="00595065" w:rsidRPr="00E97D85" w:rsidRDefault="00595065" w:rsidP="00E97D85">
            <w:pPr>
              <w:jc w:val="center"/>
              <w:rPr>
                <w:sz w:val="20"/>
                <w:szCs w:val="20"/>
              </w:rPr>
            </w:pPr>
            <w:r w:rsidRPr="00E97D85">
              <w:rPr>
                <w:color w:val="000000"/>
                <w:sz w:val="20"/>
                <w:szCs w:val="20"/>
              </w:rPr>
              <w:t>мощность, Гкал/ч</w:t>
            </w:r>
          </w:p>
        </w:tc>
        <w:tc>
          <w:tcPr>
            <w:tcW w:w="2373" w:type="dxa"/>
            <w:shd w:val="clear" w:color="auto" w:fill="FFFFFF"/>
            <w:vAlign w:val="center"/>
          </w:tcPr>
          <w:p w14:paraId="5E4FA0BD"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1,6</w:t>
            </w:r>
          </w:p>
        </w:tc>
        <w:tc>
          <w:tcPr>
            <w:tcW w:w="2552" w:type="dxa"/>
            <w:shd w:val="clear" w:color="auto" w:fill="FFFFFF"/>
            <w:vAlign w:val="center"/>
          </w:tcPr>
          <w:p w14:paraId="2FD64EF9"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1,6</w:t>
            </w:r>
          </w:p>
        </w:tc>
      </w:tr>
      <w:tr w:rsidR="00595065" w:rsidRPr="00E97D85" w14:paraId="10030ADE" w14:textId="77777777" w:rsidTr="00E718A6">
        <w:trPr>
          <w:trHeight w:val="20"/>
          <w:jc w:val="center"/>
        </w:trPr>
        <w:tc>
          <w:tcPr>
            <w:tcW w:w="1950" w:type="dxa"/>
            <w:shd w:val="clear" w:color="auto" w:fill="FFFFFF"/>
            <w:vAlign w:val="center"/>
          </w:tcPr>
          <w:p w14:paraId="121545D9" w14:textId="77777777" w:rsidR="00595065" w:rsidRPr="00E97D85" w:rsidRDefault="00595065" w:rsidP="00E97D85">
            <w:pPr>
              <w:jc w:val="center"/>
              <w:rPr>
                <w:color w:val="000000"/>
                <w:sz w:val="20"/>
                <w:szCs w:val="20"/>
              </w:rPr>
            </w:pPr>
            <w:r w:rsidRPr="00E97D85">
              <w:rPr>
                <w:color w:val="000000"/>
                <w:sz w:val="20"/>
                <w:szCs w:val="20"/>
              </w:rPr>
              <w:t>техническое состояние котла</w:t>
            </w:r>
          </w:p>
        </w:tc>
        <w:tc>
          <w:tcPr>
            <w:tcW w:w="2373" w:type="dxa"/>
            <w:shd w:val="clear" w:color="auto" w:fill="FFFFFF"/>
            <w:vAlign w:val="center"/>
          </w:tcPr>
          <w:p w14:paraId="55253E5E"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c>
          <w:tcPr>
            <w:tcW w:w="2552" w:type="dxa"/>
            <w:shd w:val="clear" w:color="auto" w:fill="FFFFFF"/>
            <w:vAlign w:val="center"/>
          </w:tcPr>
          <w:p w14:paraId="10D68041"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r>
      <w:tr w:rsidR="00595065" w:rsidRPr="00E97D85" w14:paraId="203CCA69" w14:textId="77777777" w:rsidTr="00E718A6">
        <w:trPr>
          <w:trHeight w:val="20"/>
          <w:jc w:val="center"/>
        </w:trPr>
        <w:tc>
          <w:tcPr>
            <w:tcW w:w="1950" w:type="dxa"/>
            <w:shd w:val="clear" w:color="auto" w:fill="FFFFFF"/>
            <w:vAlign w:val="center"/>
          </w:tcPr>
          <w:p w14:paraId="5FC4A48A" w14:textId="77777777" w:rsidR="00595065" w:rsidRPr="00E97D85" w:rsidRDefault="00595065" w:rsidP="00E97D85">
            <w:pPr>
              <w:jc w:val="center"/>
              <w:rPr>
                <w:color w:val="000000"/>
                <w:sz w:val="20"/>
                <w:szCs w:val="20"/>
              </w:rPr>
            </w:pPr>
            <w:r w:rsidRPr="00E97D85">
              <w:rPr>
                <w:color w:val="000000"/>
                <w:sz w:val="20"/>
                <w:szCs w:val="20"/>
              </w:rPr>
              <w:t>КПД котла</w:t>
            </w:r>
          </w:p>
        </w:tc>
        <w:tc>
          <w:tcPr>
            <w:tcW w:w="2373" w:type="dxa"/>
            <w:shd w:val="clear" w:color="auto" w:fill="FFFFFF"/>
            <w:vAlign w:val="center"/>
          </w:tcPr>
          <w:p w14:paraId="15E91D53" w14:textId="77777777" w:rsidR="00595065" w:rsidRPr="00E97D85" w:rsidRDefault="00595065" w:rsidP="00E97D85">
            <w:pPr>
              <w:jc w:val="center"/>
              <w:rPr>
                <w:rFonts w:eastAsia="Calibri"/>
                <w:sz w:val="20"/>
                <w:szCs w:val="20"/>
                <w:lang w:eastAsia="en-US"/>
              </w:rPr>
            </w:pPr>
          </w:p>
        </w:tc>
        <w:tc>
          <w:tcPr>
            <w:tcW w:w="2552" w:type="dxa"/>
            <w:shd w:val="clear" w:color="auto" w:fill="FFFFFF"/>
            <w:vAlign w:val="center"/>
          </w:tcPr>
          <w:p w14:paraId="2B16AECD" w14:textId="77777777" w:rsidR="00595065" w:rsidRPr="00E97D85" w:rsidRDefault="00595065" w:rsidP="00E97D85">
            <w:pPr>
              <w:jc w:val="center"/>
              <w:rPr>
                <w:rFonts w:eastAsia="Calibri"/>
                <w:sz w:val="20"/>
                <w:szCs w:val="20"/>
                <w:lang w:eastAsia="en-US"/>
              </w:rPr>
            </w:pPr>
          </w:p>
        </w:tc>
      </w:tr>
      <w:tr w:rsidR="00595065" w:rsidRPr="00E97D85" w14:paraId="52239657" w14:textId="77777777" w:rsidTr="00E718A6">
        <w:trPr>
          <w:trHeight w:val="20"/>
          <w:jc w:val="center"/>
        </w:trPr>
        <w:tc>
          <w:tcPr>
            <w:tcW w:w="1950" w:type="dxa"/>
            <w:shd w:val="clear" w:color="auto" w:fill="FFFFFF"/>
            <w:vAlign w:val="center"/>
          </w:tcPr>
          <w:p w14:paraId="572DF31D" w14:textId="77777777" w:rsidR="00595065" w:rsidRPr="00E97D85" w:rsidRDefault="00595065" w:rsidP="00E97D85">
            <w:pPr>
              <w:jc w:val="center"/>
              <w:rPr>
                <w:color w:val="000000"/>
                <w:sz w:val="20"/>
                <w:szCs w:val="20"/>
              </w:rPr>
            </w:pPr>
            <w:r w:rsidRPr="00E97D85">
              <w:rPr>
                <w:color w:val="000000"/>
                <w:sz w:val="20"/>
                <w:szCs w:val="20"/>
              </w:rPr>
              <w:t>% износа</w:t>
            </w:r>
          </w:p>
        </w:tc>
        <w:tc>
          <w:tcPr>
            <w:tcW w:w="2373" w:type="dxa"/>
            <w:shd w:val="clear" w:color="auto" w:fill="FFFFFF"/>
            <w:vAlign w:val="center"/>
          </w:tcPr>
          <w:p w14:paraId="18D478A1"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92,18</w:t>
            </w:r>
          </w:p>
        </w:tc>
        <w:tc>
          <w:tcPr>
            <w:tcW w:w="2552" w:type="dxa"/>
            <w:shd w:val="clear" w:color="auto" w:fill="FFFFFF"/>
            <w:vAlign w:val="center"/>
          </w:tcPr>
          <w:p w14:paraId="2A246AD7"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93,86</w:t>
            </w:r>
          </w:p>
        </w:tc>
      </w:tr>
      <w:tr w:rsidR="00595065" w:rsidRPr="00E97D85" w14:paraId="7B416113" w14:textId="77777777" w:rsidTr="00E718A6">
        <w:trPr>
          <w:trHeight w:val="20"/>
          <w:jc w:val="center"/>
        </w:trPr>
        <w:tc>
          <w:tcPr>
            <w:tcW w:w="1950" w:type="dxa"/>
            <w:shd w:val="clear" w:color="auto" w:fill="FFFFFF"/>
            <w:vAlign w:val="center"/>
          </w:tcPr>
          <w:p w14:paraId="3A4B7873" w14:textId="77777777" w:rsidR="00595065" w:rsidRPr="00E97D85" w:rsidRDefault="00595065" w:rsidP="00E97D85">
            <w:pPr>
              <w:jc w:val="center"/>
              <w:rPr>
                <w:color w:val="000000"/>
                <w:sz w:val="20"/>
                <w:szCs w:val="20"/>
              </w:rPr>
            </w:pPr>
          </w:p>
        </w:tc>
        <w:tc>
          <w:tcPr>
            <w:tcW w:w="2373" w:type="dxa"/>
            <w:shd w:val="clear" w:color="auto" w:fill="FFFFFF"/>
            <w:vAlign w:val="center"/>
          </w:tcPr>
          <w:p w14:paraId="7C589C61"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70</w:t>
            </w:r>
          </w:p>
        </w:tc>
        <w:tc>
          <w:tcPr>
            <w:tcW w:w="2552" w:type="dxa"/>
            <w:shd w:val="clear" w:color="auto" w:fill="FFFFFF"/>
            <w:vAlign w:val="center"/>
          </w:tcPr>
          <w:p w14:paraId="6E7435D0" w14:textId="62B87C0D" w:rsidR="00595065" w:rsidRPr="00E97D85" w:rsidRDefault="009C4CCB" w:rsidP="00E97D85">
            <w:pPr>
              <w:jc w:val="center"/>
              <w:rPr>
                <w:rFonts w:eastAsia="Calibri"/>
                <w:sz w:val="20"/>
                <w:szCs w:val="20"/>
                <w:lang w:eastAsia="en-US"/>
              </w:rPr>
            </w:pPr>
            <w:r w:rsidRPr="00E97D85">
              <w:rPr>
                <w:rFonts w:eastAsia="Calibri"/>
                <w:sz w:val="20"/>
                <w:szCs w:val="20"/>
                <w:lang w:eastAsia="en-US"/>
              </w:rPr>
              <w:t>10</w:t>
            </w:r>
          </w:p>
        </w:tc>
      </w:tr>
    </w:tbl>
    <w:p w14:paraId="16360121" w14:textId="77777777" w:rsidR="00595065" w:rsidRPr="00E97D85" w:rsidRDefault="00595065" w:rsidP="00E97D85">
      <w:pPr>
        <w:ind w:firstLine="567"/>
        <w:jc w:val="center"/>
        <w:rPr>
          <w:rFonts w:eastAsia="Calibri"/>
          <w:lang w:eastAsia="en-US"/>
        </w:rPr>
      </w:pPr>
    </w:p>
    <w:p w14:paraId="121814B6" w14:textId="77777777" w:rsidR="00595065" w:rsidRPr="00E97D85" w:rsidRDefault="00595065" w:rsidP="00E97D85">
      <w:pPr>
        <w:ind w:firstLine="567"/>
        <w:jc w:val="right"/>
        <w:rPr>
          <w:rFonts w:eastAsia="Calibri"/>
          <w:lang w:eastAsia="en-US"/>
        </w:rPr>
      </w:pPr>
      <w:r w:rsidRPr="00E97D85">
        <w:rPr>
          <w:rFonts w:eastAsia="Calibri"/>
          <w:lang w:eastAsia="en-US"/>
        </w:rPr>
        <w:t>Таблица 1.2.1.7 Характеристика источника теплоснабжения Котельная "СХТ"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tblGrid>
      <w:tr w:rsidR="00595065" w:rsidRPr="00E97D85" w14:paraId="1FA1F04F" w14:textId="77777777" w:rsidTr="00E718A6">
        <w:trPr>
          <w:trHeight w:val="20"/>
          <w:jc w:val="center"/>
        </w:trPr>
        <w:tc>
          <w:tcPr>
            <w:tcW w:w="1950" w:type="dxa"/>
            <w:shd w:val="clear" w:color="auto" w:fill="FFFFFF"/>
            <w:vAlign w:val="center"/>
          </w:tcPr>
          <w:p w14:paraId="21A1F8A0"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5DCBE991"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72CC388A" w14:textId="77777777" w:rsidR="00595065" w:rsidRPr="00E97D85" w:rsidRDefault="00595065" w:rsidP="00E97D85">
            <w:pPr>
              <w:jc w:val="center"/>
              <w:rPr>
                <w:sz w:val="20"/>
                <w:szCs w:val="20"/>
              </w:rPr>
            </w:pPr>
            <w:r w:rsidRPr="00E97D85">
              <w:rPr>
                <w:color w:val="000000"/>
                <w:sz w:val="20"/>
                <w:szCs w:val="20"/>
              </w:rPr>
              <w:t>№2</w:t>
            </w:r>
          </w:p>
        </w:tc>
      </w:tr>
      <w:tr w:rsidR="00595065" w:rsidRPr="00E97D85" w14:paraId="107D0EA1" w14:textId="77777777" w:rsidTr="00E718A6">
        <w:trPr>
          <w:trHeight w:val="20"/>
          <w:jc w:val="center"/>
        </w:trPr>
        <w:tc>
          <w:tcPr>
            <w:tcW w:w="1950" w:type="dxa"/>
            <w:shd w:val="clear" w:color="auto" w:fill="FFFFFF"/>
            <w:vAlign w:val="center"/>
          </w:tcPr>
          <w:p w14:paraId="228CC903"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bottom"/>
          </w:tcPr>
          <w:p w14:paraId="0E08486B"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Хопер-100</w:t>
            </w:r>
          </w:p>
        </w:tc>
        <w:tc>
          <w:tcPr>
            <w:tcW w:w="2552" w:type="dxa"/>
            <w:shd w:val="clear" w:color="auto" w:fill="FFFFFF"/>
            <w:vAlign w:val="bottom"/>
          </w:tcPr>
          <w:p w14:paraId="6ECED98E"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Хопер-100</w:t>
            </w:r>
          </w:p>
        </w:tc>
      </w:tr>
      <w:tr w:rsidR="00595065" w:rsidRPr="00E97D85" w14:paraId="768F14DE" w14:textId="77777777" w:rsidTr="00E718A6">
        <w:trPr>
          <w:trHeight w:val="20"/>
          <w:jc w:val="center"/>
        </w:trPr>
        <w:tc>
          <w:tcPr>
            <w:tcW w:w="1950" w:type="dxa"/>
            <w:shd w:val="clear" w:color="auto" w:fill="FFFFFF"/>
            <w:vAlign w:val="center"/>
          </w:tcPr>
          <w:p w14:paraId="28A6FB80" w14:textId="77777777" w:rsidR="00595065" w:rsidRPr="00E97D85" w:rsidRDefault="00595065" w:rsidP="00E97D85">
            <w:pPr>
              <w:jc w:val="center"/>
              <w:rPr>
                <w:sz w:val="20"/>
                <w:szCs w:val="20"/>
              </w:rPr>
            </w:pPr>
            <w:r w:rsidRPr="00E97D85">
              <w:rPr>
                <w:color w:val="000000"/>
                <w:sz w:val="20"/>
                <w:szCs w:val="20"/>
              </w:rPr>
              <w:t>вид топлива</w:t>
            </w:r>
          </w:p>
        </w:tc>
        <w:tc>
          <w:tcPr>
            <w:tcW w:w="2373" w:type="dxa"/>
            <w:shd w:val="clear" w:color="auto" w:fill="FFFFFF"/>
            <w:vAlign w:val="center"/>
          </w:tcPr>
          <w:p w14:paraId="290B1C24"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 аз природный</w:t>
            </w:r>
          </w:p>
        </w:tc>
        <w:tc>
          <w:tcPr>
            <w:tcW w:w="2552" w:type="dxa"/>
            <w:shd w:val="clear" w:color="auto" w:fill="FFFFFF"/>
            <w:vAlign w:val="center"/>
          </w:tcPr>
          <w:p w14:paraId="2A436539"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Газ природный</w:t>
            </w:r>
          </w:p>
        </w:tc>
      </w:tr>
      <w:tr w:rsidR="00595065" w:rsidRPr="00E97D85" w14:paraId="46EF1190" w14:textId="77777777" w:rsidTr="00E718A6">
        <w:trPr>
          <w:trHeight w:val="20"/>
          <w:jc w:val="center"/>
        </w:trPr>
        <w:tc>
          <w:tcPr>
            <w:tcW w:w="1950" w:type="dxa"/>
            <w:shd w:val="clear" w:color="auto" w:fill="FFFFFF"/>
            <w:vAlign w:val="center"/>
          </w:tcPr>
          <w:p w14:paraId="6A208EB1" w14:textId="77777777" w:rsidR="00595065" w:rsidRPr="00E97D85" w:rsidRDefault="00595065" w:rsidP="00E97D85">
            <w:pPr>
              <w:jc w:val="center"/>
              <w:rPr>
                <w:sz w:val="20"/>
                <w:szCs w:val="20"/>
              </w:rPr>
            </w:pPr>
            <w:r w:rsidRPr="00E97D85">
              <w:rPr>
                <w:color w:val="000000"/>
                <w:sz w:val="20"/>
                <w:szCs w:val="20"/>
              </w:rPr>
              <w:t>мощность, Гкал/ч</w:t>
            </w:r>
          </w:p>
        </w:tc>
        <w:tc>
          <w:tcPr>
            <w:tcW w:w="2373" w:type="dxa"/>
            <w:shd w:val="clear" w:color="auto" w:fill="FFFFFF"/>
            <w:vAlign w:val="bottom"/>
          </w:tcPr>
          <w:p w14:paraId="7E0F1ADA"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1,6</w:t>
            </w:r>
          </w:p>
        </w:tc>
        <w:tc>
          <w:tcPr>
            <w:tcW w:w="2552" w:type="dxa"/>
            <w:shd w:val="clear" w:color="auto" w:fill="FFFFFF"/>
            <w:vAlign w:val="bottom"/>
          </w:tcPr>
          <w:p w14:paraId="24861562"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1,6</w:t>
            </w:r>
          </w:p>
        </w:tc>
      </w:tr>
      <w:tr w:rsidR="00595065" w:rsidRPr="00E97D85" w14:paraId="2E12C89D" w14:textId="77777777" w:rsidTr="00E718A6">
        <w:trPr>
          <w:trHeight w:val="20"/>
          <w:jc w:val="center"/>
        </w:trPr>
        <w:tc>
          <w:tcPr>
            <w:tcW w:w="1950" w:type="dxa"/>
            <w:shd w:val="clear" w:color="auto" w:fill="FFFFFF"/>
            <w:vAlign w:val="center"/>
          </w:tcPr>
          <w:p w14:paraId="512076AE" w14:textId="77777777" w:rsidR="00595065" w:rsidRPr="00E97D85" w:rsidRDefault="00595065" w:rsidP="00E97D85">
            <w:pPr>
              <w:jc w:val="center"/>
              <w:rPr>
                <w:color w:val="000000"/>
                <w:sz w:val="20"/>
                <w:szCs w:val="20"/>
              </w:rPr>
            </w:pPr>
            <w:r w:rsidRPr="00E97D85">
              <w:rPr>
                <w:color w:val="000000"/>
                <w:sz w:val="20"/>
                <w:szCs w:val="20"/>
              </w:rPr>
              <w:t>техническое состояние котла</w:t>
            </w:r>
          </w:p>
        </w:tc>
        <w:tc>
          <w:tcPr>
            <w:tcW w:w="2373" w:type="dxa"/>
            <w:shd w:val="clear" w:color="auto" w:fill="FFFFFF"/>
            <w:vAlign w:val="center"/>
          </w:tcPr>
          <w:p w14:paraId="6575CA00"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c>
          <w:tcPr>
            <w:tcW w:w="2552" w:type="dxa"/>
            <w:shd w:val="clear" w:color="auto" w:fill="FFFFFF"/>
            <w:vAlign w:val="center"/>
          </w:tcPr>
          <w:p w14:paraId="72D34534"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r>
      <w:tr w:rsidR="00595065" w:rsidRPr="00E97D85" w14:paraId="6B393A8E" w14:textId="77777777" w:rsidTr="00E718A6">
        <w:trPr>
          <w:trHeight w:val="20"/>
          <w:jc w:val="center"/>
        </w:trPr>
        <w:tc>
          <w:tcPr>
            <w:tcW w:w="1950" w:type="dxa"/>
            <w:shd w:val="clear" w:color="auto" w:fill="FFFFFF"/>
            <w:vAlign w:val="center"/>
          </w:tcPr>
          <w:p w14:paraId="21A6F818" w14:textId="77777777" w:rsidR="00595065" w:rsidRPr="00E97D85" w:rsidRDefault="00595065" w:rsidP="00E97D85">
            <w:pPr>
              <w:jc w:val="center"/>
              <w:rPr>
                <w:color w:val="000000"/>
                <w:sz w:val="20"/>
                <w:szCs w:val="20"/>
              </w:rPr>
            </w:pPr>
            <w:r w:rsidRPr="00E97D85">
              <w:rPr>
                <w:color w:val="000000"/>
                <w:sz w:val="20"/>
                <w:szCs w:val="20"/>
              </w:rPr>
              <w:t>КПД котла</w:t>
            </w:r>
          </w:p>
        </w:tc>
        <w:tc>
          <w:tcPr>
            <w:tcW w:w="2373" w:type="dxa"/>
            <w:shd w:val="clear" w:color="auto" w:fill="FFFFFF"/>
            <w:vAlign w:val="center"/>
          </w:tcPr>
          <w:p w14:paraId="1D886805"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91</w:t>
            </w:r>
          </w:p>
        </w:tc>
        <w:tc>
          <w:tcPr>
            <w:tcW w:w="2552" w:type="dxa"/>
            <w:shd w:val="clear" w:color="auto" w:fill="FFFFFF"/>
            <w:vAlign w:val="center"/>
          </w:tcPr>
          <w:p w14:paraId="150B3D3E"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91</w:t>
            </w:r>
          </w:p>
        </w:tc>
      </w:tr>
      <w:tr w:rsidR="00595065" w:rsidRPr="00E97D85" w14:paraId="38F022E6" w14:textId="77777777" w:rsidTr="00E718A6">
        <w:trPr>
          <w:trHeight w:val="20"/>
          <w:jc w:val="center"/>
        </w:trPr>
        <w:tc>
          <w:tcPr>
            <w:tcW w:w="1950" w:type="dxa"/>
            <w:shd w:val="clear" w:color="auto" w:fill="FFFFFF"/>
            <w:vAlign w:val="center"/>
          </w:tcPr>
          <w:p w14:paraId="0D883AEC" w14:textId="77777777" w:rsidR="00595065" w:rsidRPr="00E97D85" w:rsidRDefault="00595065" w:rsidP="00E97D85">
            <w:pPr>
              <w:jc w:val="center"/>
              <w:rPr>
                <w:color w:val="000000"/>
                <w:sz w:val="20"/>
                <w:szCs w:val="20"/>
              </w:rPr>
            </w:pPr>
            <w:r w:rsidRPr="00E97D85">
              <w:rPr>
                <w:color w:val="000000"/>
                <w:sz w:val="20"/>
                <w:szCs w:val="20"/>
              </w:rPr>
              <w:t>% износа</w:t>
            </w:r>
          </w:p>
        </w:tc>
        <w:tc>
          <w:tcPr>
            <w:tcW w:w="2373" w:type="dxa"/>
            <w:shd w:val="clear" w:color="auto" w:fill="FFFFFF"/>
            <w:vAlign w:val="center"/>
          </w:tcPr>
          <w:p w14:paraId="3E49216A" w14:textId="09DEB635" w:rsidR="00595065" w:rsidRPr="00E97D85" w:rsidRDefault="009C4CCB" w:rsidP="00E97D85">
            <w:pPr>
              <w:jc w:val="center"/>
              <w:rPr>
                <w:rFonts w:eastAsia="Calibri"/>
                <w:sz w:val="20"/>
                <w:szCs w:val="20"/>
                <w:lang w:eastAsia="en-US"/>
              </w:rPr>
            </w:pPr>
            <w:r w:rsidRPr="00E97D85">
              <w:rPr>
                <w:rFonts w:eastAsia="Calibri"/>
                <w:sz w:val="20"/>
                <w:szCs w:val="20"/>
                <w:lang w:eastAsia="en-US"/>
              </w:rPr>
              <w:t>50</w:t>
            </w:r>
          </w:p>
        </w:tc>
        <w:tc>
          <w:tcPr>
            <w:tcW w:w="2552" w:type="dxa"/>
            <w:shd w:val="clear" w:color="auto" w:fill="FFFFFF"/>
            <w:vAlign w:val="center"/>
          </w:tcPr>
          <w:p w14:paraId="1693A365" w14:textId="027A74FF" w:rsidR="00595065" w:rsidRPr="00E97D85" w:rsidRDefault="009C4CCB" w:rsidP="00E97D85">
            <w:pPr>
              <w:jc w:val="center"/>
              <w:rPr>
                <w:rFonts w:eastAsia="Calibri"/>
                <w:sz w:val="20"/>
                <w:szCs w:val="20"/>
                <w:lang w:eastAsia="en-US"/>
              </w:rPr>
            </w:pPr>
            <w:r w:rsidRPr="00E97D85">
              <w:rPr>
                <w:rFonts w:eastAsia="Calibri"/>
                <w:sz w:val="20"/>
                <w:szCs w:val="20"/>
                <w:lang w:eastAsia="en-US"/>
              </w:rPr>
              <w:t>50</w:t>
            </w:r>
          </w:p>
        </w:tc>
      </w:tr>
    </w:tbl>
    <w:p w14:paraId="6F7796C9" w14:textId="77777777" w:rsidR="00595065" w:rsidRPr="00E97D85" w:rsidRDefault="00595065" w:rsidP="00E97D85">
      <w:pPr>
        <w:ind w:firstLine="567"/>
        <w:jc w:val="center"/>
        <w:rPr>
          <w:rFonts w:eastAsia="Calibri"/>
          <w:lang w:eastAsia="en-US"/>
        </w:rPr>
      </w:pPr>
    </w:p>
    <w:p w14:paraId="299A1F0D" w14:textId="77777777" w:rsidR="00595065" w:rsidRPr="00E97D85" w:rsidRDefault="00595065" w:rsidP="00E97D85">
      <w:pPr>
        <w:ind w:firstLine="567"/>
        <w:jc w:val="right"/>
        <w:rPr>
          <w:rFonts w:eastAsia="Calibri"/>
          <w:lang w:eastAsia="en-US"/>
        </w:rPr>
      </w:pPr>
      <w:r w:rsidRPr="00E97D85">
        <w:rPr>
          <w:rFonts w:eastAsia="Calibri"/>
          <w:lang w:eastAsia="en-US"/>
        </w:rPr>
        <w:t>Таблица 1.2.1.8 Характеристика источника теплоснабжения Котельная "Колосок"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tblGrid>
      <w:tr w:rsidR="00595065" w:rsidRPr="00E97D85" w14:paraId="60FB52A2" w14:textId="77777777" w:rsidTr="00E718A6">
        <w:trPr>
          <w:trHeight w:val="20"/>
          <w:jc w:val="center"/>
        </w:trPr>
        <w:tc>
          <w:tcPr>
            <w:tcW w:w="1950" w:type="dxa"/>
            <w:shd w:val="clear" w:color="auto" w:fill="FFFFFF"/>
            <w:vAlign w:val="center"/>
          </w:tcPr>
          <w:p w14:paraId="2D9BEE93"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521C3E84"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209721E0" w14:textId="77777777" w:rsidR="00595065" w:rsidRPr="00E97D85" w:rsidRDefault="00595065" w:rsidP="00E97D85">
            <w:pPr>
              <w:jc w:val="center"/>
              <w:rPr>
                <w:sz w:val="20"/>
                <w:szCs w:val="20"/>
              </w:rPr>
            </w:pPr>
            <w:r w:rsidRPr="00E97D85">
              <w:rPr>
                <w:color w:val="000000"/>
                <w:sz w:val="20"/>
                <w:szCs w:val="20"/>
              </w:rPr>
              <w:t>№2</w:t>
            </w:r>
          </w:p>
        </w:tc>
      </w:tr>
      <w:tr w:rsidR="00595065" w:rsidRPr="00E97D85" w14:paraId="49F03A54" w14:textId="77777777" w:rsidTr="00E718A6">
        <w:trPr>
          <w:trHeight w:val="20"/>
          <w:jc w:val="center"/>
        </w:trPr>
        <w:tc>
          <w:tcPr>
            <w:tcW w:w="1950" w:type="dxa"/>
            <w:shd w:val="clear" w:color="auto" w:fill="FFFFFF"/>
            <w:vAlign w:val="center"/>
          </w:tcPr>
          <w:p w14:paraId="249DFCE6"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bottom"/>
          </w:tcPr>
          <w:p w14:paraId="5BFBDA8C"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Хопер-63</w:t>
            </w:r>
          </w:p>
        </w:tc>
        <w:tc>
          <w:tcPr>
            <w:tcW w:w="2552" w:type="dxa"/>
            <w:shd w:val="clear" w:color="auto" w:fill="FFFFFF"/>
            <w:vAlign w:val="bottom"/>
          </w:tcPr>
          <w:p w14:paraId="67FC0247"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Хопер-100</w:t>
            </w:r>
          </w:p>
        </w:tc>
      </w:tr>
      <w:tr w:rsidR="00595065" w:rsidRPr="00E97D85" w14:paraId="07B2313E" w14:textId="77777777" w:rsidTr="00E718A6">
        <w:trPr>
          <w:trHeight w:val="20"/>
          <w:jc w:val="center"/>
        </w:trPr>
        <w:tc>
          <w:tcPr>
            <w:tcW w:w="1950" w:type="dxa"/>
            <w:shd w:val="clear" w:color="auto" w:fill="FFFFFF"/>
            <w:vAlign w:val="center"/>
          </w:tcPr>
          <w:p w14:paraId="1FFA8EDF" w14:textId="77777777" w:rsidR="00595065" w:rsidRPr="00E97D85" w:rsidRDefault="00595065" w:rsidP="00E97D85">
            <w:pPr>
              <w:jc w:val="center"/>
              <w:rPr>
                <w:sz w:val="20"/>
                <w:szCs w:val="20"/>
              </w:rPr>
            </w:pPr>
            <w:r w:rsidRPr="00E97D85">
              <w:rPr>
                <w:color w:val="000000"/>
                <w:sz w:val="20"/>
                <w:szCs w:val="20"/>
              </w:rPr>
              <w:t>вид топлива</w:t>
            </w:r>
          </w:p>
        </w:tc>
        <w:tc>
          <w:tcPr>
            <w:tcW w:w="2373" w:type="dxa"/>
            <w:shd w:val="clear" w:color="auto" w:fill="FFFFFF"/>
            <w:vAlign w:val="bottom"/>
          </w:tcPr>
          <w:p w14:paraId="6A47B921"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Газ природный</w:t>
            </w:r>
          </w:p>
        </w:tc>
        <w:tc>
          <w:tcPr>
            <w:tcW w:w="2552" w:type="dxa"/>
            <w:shd w:val="clear" w:color="auto" w:fill="FFFFFF"/>
            <w:vAlign w:val="bottom"/>
          </w:tcPr>
          <w:p w14:paraId="5C962910"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 аз природный</w:t>
            </w:r>
          </w:p>
        </w:tc>
      </w:tr>
      <w:tr w:rsidR="00595065" w:rsidRPr="00E97D85" w14:paraId="7F70C206" w14:textId="77777777" w:rsidTr="00E718A6">
        <w:trPr>
          <w:trHeight w:val="20"/>
          <w:jc w:val="center"/>
        </w:trPr>
        <w:tc>
          <w:tcPr>
            <w:tcW w:w="1950" w:type="dxa"/>
            <w:shd w:val="clear" w:color="auto" w:fill="FFFFFF"/>
            <w:vAlign w:val="center"/>
          </w:tcPr>
          <w:p w14:paraId="5A17D69D" w14:textId="77777777" w:rsidR="00595065" w:rsidRPr="00E97D85" w:rsidRDefault="00595065" w:rsidP="00E97D85">
            <w:pPr>
              <w:jc w:val="center"/>
              <w:rPr>
                <w:sz w:val="20"/>
                <w:szCs w:val="20"/>
              </w:rPr>
            </w:pPr>
            <w:r w:rsidRPr="00E97D85">
              <w:rPr>
                <w:color w:val="000000"/>
                <w:sz w:val="20"/>
                <w:szCs w:val="20"/>
              </w:rPr>
              <w:t>мощность, Гкал/ч</w:t>
            </w:r>
          </w:p>
        </w:tc>
        <w:tc>
          <w:tcPr>
            <w:tcW w:w="2373" w:type="dxa"/>
            <w:shd w:val="clear" w:color="auto" w:fill="FFFFFF"/>
            <w:vAlign w:val="bottom"/>
          </w:tcPr>
          <w:p w14:paraId="5F911CA0"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0,7</w:t>
            </w:r>
          </w:p>
        </w:tc>
        <w:tc>
          <w:tcPr>
            <w:tcW w:w="2552" w:type="dxa"/>
            <w:shd w:val="clear" w:color="auto" w:fill="FFFFFF"/>
            <w:vAlign w:val="bottom"/>
          </w:tcPr>
          <w:p w14:paraId="5D040CED"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0,7</w:t>
            </w:r>
          </w:p>
        </w:tc>
      </w:tr>
      <w:tr w:rsidR="00595065" w:rsidRPr="00E97D85" w14:paraId="2C760679" w14:textId="77777777" w:rsidTr="00E718A6">
        <w:trPr>
          <w:trHeight w:val="20"/>
          <w:jc w:val="center"/>
        </w:trPr>
        <w:tc>
          <w:tcPr>
            <w:tcW w:w="1950" w:type="dxa"/>
            <w:shd w:val="clear" w:color="auto" w:fill="FFFFFF"/>
            <w:vAlign w:val="center"/>
          </w:tcPr>
          <w:p w14:paraId="7D889216" w14:textId="77777777" w:rsidR="00595065" w:rsidRPr="00E97D85" w:rsidRDefault="00595065" w:rsidP="00E97D85">
            <w:pPr>
              <w:jc w:val="center"/>
              <w:rPr>
                <w:color w:val="000000"/>
                <w:sz w:val="20"/>
                <w:szCs w:val="20"/>
              </w:rPr>
            </w:pPr>
            <w:r w:rsidRPr="00E97D85">
              <w:rPr>
                <w:color w:val="000000"/>
                <w:sz w:val="20"/>
                <w:szCs w:val="20"/>
              </w:rPr>
              <w:t>техническое состояние котла</w:t>
            </w:r>
          </w:p>
        </w:tc>
        <w:tc>
          <w:tcPr>
            <w:tcW w:w="2373" w:type="dxa"/>
            <w:shd w:val="clear" w:color="auto" w:fill="FFFFFF"/>
            <w:vAlign w:val="center"/>
          </w:tcPr>
          <w:p w14:paraId="7B59415C"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c>
          <w:tcPr>
            <w:tcW w:w="2552" w:type="dxa"/>
            <w:shd w:val="clear" w:color="auto" w:fill="FFFFFF"/>
            <w:vAlign w:val="center"/>
          </w:tcPr>
          <w:p w14:paraId="2A2D71DD"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r>
      <w:tr w:rsidR="00595065" w:rsidRPr="00E97D85" w14:paraId="140D8278" w14:textId="77777777" w:rsidTr="00E718A6">
        <w:trPr>
          <w:trHeight w:val="20"/>
          <w:jc w:val="center"/>
        </w:trPr>
        <w:tc>
          <w:tcPr>
            <w:tcW w:w="1950" w:type="dxa"/>
            <w:shd w:val="clear" w:color="auto" w:fill="FFFFFF"/>
            <w:vAlign w:val="center"/>
          </w:tcPr>
          <w:p w14:paraId="46E32BF8" w14:textId="77777777" w:rsidR="00595065" w:rsidRPr="00E97D85" w:rsidRDefault="00595065" w:rsidP="00E97D85">
            <w:pPr>
              <w:jc w:val="center"/>
              <w:rPr>
                <w:color w:val="000000"/>
                <w:sz w:val="20"/>
                <w:szCs w:val="20"/>
              </w:rPr>
            </w:pPr>
            <w:r w:rsidRPr="00E97D85">
              <w:rPr>
                <w:color w:val="000000"/>
                <w:sz w:val="20"/>
                <w:szCs w:val="20"/>
              </w:rPr>
              <w:t>КПД котла</w:t>
            </w:r>
          </w:p>
        </w:tc>
        <w:tc>
          <w:tcPr>
            <w:tcW w:w="2373" w:type="dxa"/>
            <w:shd w:val="clear" w:color="auto" w:fill="FFFFFF"/>
          </w:tcPr>
          <w:p w14:paraId="141AA509"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91</w:t>
            </w:r>
          </w:p>
        </w:tc>
        <w:tc>
          <w:tcPr>
            <w:tcW w:w="2552" w:type="dxa"/>
            <w:shd w:val="clear" w:color="auto" w:fill="FFFFFF"/>
          </w:tcPr>
          <w:p w14:paraId="5D39F8E0"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91</w:t>
            </w:r>
          </w:p>
        </w:tc>
      </w:tr>
      <w:tr w:rsidR="00595065" w:rsidRPr="00E97D85" w14:paraId="573F25E9" w14:textId="77777777" w:rsidTr="00E718A6">
        <w:trPr>
          <w:trHeight w:val="20"/>
          <w:jc w:val="center"/>
        </w:trPr>
        <w:tc>
          <w:tcPr>
            <w:tcW w:w="1950" w:type="dxa"/>
            <w:shd w:val="clear" w:color="auto" w:fill="FFFFFF"/>
            <w:vAlign w:val="center"/>
          </w:tcPr>
          <w:p w14:paraId="6552E7F2" w14:textId="77777777" w:rsidR="00595065" w:rsidRPr="00E97D85" w:rsidRDefault="00595065" w:rsidP="00E97D85">
            <w:pPr>
              <w:jc w:val="center"/>
              <w:rPr>
                <w:color w:val="000000"/>
                <w:sz w:val="20"/>
                <w:szCs w:val="20"/>
              </w:rPr>
            </w:pPr>
            <w:r w:rsidRPr="00E97D85">
              <w:rPr>
                <w:color w:val="000000"/>
                <w:sz w:val="20"/>
                <w:szCs w:val="20"/>
              </w:rPr>
              <w:t>% износа</w:t>
            </w:r>
          </w:p>
        </w:tc>
        <w:tc>
          <w:tcPr>
            <w:tcW w:w="2373" w:type="dxa"/>
            <w:shd w:val="clear" w:color="auto" w:fill="FFFFFF"/>
            <w:vAlign w:val="center"/>
          </w:tcPr>
          <w:p w14:paraId="38990B27" w14:textId="7549DBE2" w:rsidR="00595065" w:rsidRPr="00E97D85" w:rsidRDefault="009C4CCB" w:rsidP="00E97D85">
            <w:pPr>
              <w:jc w:val="center"/>
              <w:rPr>
                <w:rFonts w:eastAsia="Calibri"/>
                <w:sz w:val="20"/>
                <w:szCs w:val="20"/>
                <w:lang w:eastAsia="en-US"/>
              </w:rPr>
            </w:pPr>
            <w:r w:rsidRPr="00E97D85">
              <w:rPr>
                <w:rFonts w:eastAsia="Calibri"/>
                <w:sz w:val="20"/>
                <w:szCs w:val="20"/>
                <w:lang w:eastAsia="en-US"/>
              </w:rPr>
              <w:t>40</w:t>
            </w:r>
          </w:p>
        </w:tc>
        <w:tc>
          <w:tcPr>
            <w:tcW w:w="2552" w:type="dxa"/>
            <w:shd w:val="clear" w:color="auto" w:fill="FFFFFF"/>
            <w:vAlign w:val="center"/>
          </w:tcPr>
          <w:p w14:paraId="624DA1A5"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50</w:t>
            </w:r>
          </w:p>
        </w:tc>
      </w:tr>
    </w:tbl>
    <w:p w14:paraId="2C9E35DC" w14:textId="77777777" w:rsidR="00595065" w:rsidRPr="00E97D85" w:rsidRDefault="00595065" w:rsidP="00E97D85">
      <w:pPr>
        <w:ind w:firstLine="567"/>
        <w:jc w:val="center"/>
        <w:rPr>
          <w:rFonts w:eastAsia="Calibri"/>
          <w:lang w:eastAsia="en-US"/>
        </w:rPr>
      </w:pPr>
    </w:p>
    <w:p w14:paraId="50084715" w14:textId="689BCF09" w:rsidR="00595065" w:rsidRPr="00E97D85" w:rsidRDefault="00595065" w:rsidP="00E97D85">
      <w:pPr>
        <w:ind w:firstLine="567"/>
        <w:jc w:val="right"/>
        <w:rPr>
          <w:rFonts w:eastAsia="Calibri"/>
          <w:lang w:eastAsia="en-US"/>
        </w:rPr>
      </w:pPr>
      <w:r w:rsidRPr="00E97D85">
        <w:rPr>
          <w:rFonts w:eastAsia="Calibri"/>
          <w:lang w:eastAsia="en-US"/>
        </w:rPr>
        <w:t>Таблица 1.2.1.9 Характеристика источника теплоснабжения</w:t>
      </w:r>
      <w:r w:rsidRPr="00E97D85">
        <w:rPr>
          <w:rFonts w:eastAsia="Calibri"/>
          <w:b/>
          <w:lang w:eastAsia="en-US"/>
        </w:rPr>
        <w:t xml:space="preserve"> </w:t>
      </w:r>
      <w:r w:rsidRPr="00E97D85">
        <w:rPr>
          <w:rFonts w:eastAsia="Calibri"/>
          <w:lang w:eastAsia="en-US"/>
        </w:rPr>
        <w:t>Котельная "Калинина"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tblGrid>
      <w:tr w:rsidR="00595065" w:rsidRPr="00E97D85" w14:paraId="138EC221" w14:textId="77777777" w:rsidTr="00E718A6">
        <w:trPr>
          <w:trHeight w:val="20"/>
          <w:jc w:val="center"/>
        </w:trPr>
        <w:tc>
          <w:tcPr>
            <w:tcW w:w="1950" w:type="dxa"/>
            <w:shd w:val="clear" w:color="auto" w:fill="FFFFFF"/>
            <w:vAlign w:val="center"/>
          </w:tcPr>
          <w:p w14:paraId="63A711C6"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1B61D756" w14:textId="77777777" w:rsidR="00595065" w:rsidRPr="00E97D85" w:rsidRDefault="00595065" w:rsidP="00E97D85">
            <w:pPr>
              <w:jc w:val="center"/>
              <w:rPr>
                <w:sz w:val="20"/>
                <w:szCs w:val="20"/>
              </w:rPr>
            </w:pPr>
            <w:r w:rsidRPr="00E97D85">
              <w:rPr>
                <w:color w:val="000000"/>
                <w:sz w:val="20"/>
                <w:szCs w:val="20"/>
              </w:rPr>
              <w:t>№1</w:t>
            </w:r>
          </w:p>
        </w:tc>
      </w:tr>
      <w:tr w:rsidR="00595065" w:rsidRPr="00E97D85" w14:paraId="1FBF109A" w14:textId="77777777" w:rsidTr="00E718A6">
        <w:trPr>
          <w:trHeight w:val="20"/>
          <w:jc w:val="center"/>
        </w:trPr>
        <w:tc>
          <w:tcPr>
            <w:tcW w:w="1950" w:type="dxa"/>
            <w:shd w:val="clear" w:color="auto" w:fill="FFFFFF"/>
            <w:vAlign w:val="center"/>
          </w:tcPr>
          <w:p w14:paraId="66BA3531"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bottom"/>
          </w:tcPr>
          <w:p w14:paraId="10978467"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Хопер-100</w:t>
            </w:r>
          </w:p>
        </w:tc>
      </w:tr>
      <w:tr w:rsidR="00595065" w:rsidRPr="00E97D85" w14:paraId="4480451E" w14:textId="77777777" w:rsidTr="00E718A6">
        <w:trPr>
          <w:trHeight w:val="20"/>
          <w:jc w:val="center"/>
        </w:trPr>
        <w:tc>
          <w:tcPr>
            <w:tcW w:w="1950" w:type="dxa"/>
            <w:shd w:val="clear" w:color="auto" w:fill="FFFFFF"/>
            <w:vAlign w:val="center"/>
          </w:tcPr>
          <w:p w14:paraId="7FECABB9" w14:textId="77777777" w:rsidR="00595065" w:rsidRPr="00E97D85" w:rsidRDefault="00595065" w:rsidP="00E97D85">
            <w:pPr>
              <w:jc w:val="center"/>
              <w:rPr>
                <w:sz w:val="20"/>
                <w:szCs w:val="20"/>
              </w:rPr>
            </w:pPr>
            <w:r w:rsidRPr="00E97D85">
              <w:rPr>
                <w:color w:val="000000"/>
                <w:sz w:val="20"/>
                <w:szCs w:val="20"/>
              </w:rPr>
              <w:t>вид топлива</w:t>
            </w:r>
          </w:p>
        </w:tc>
        <w:tc>
          <w:tcPr>
            <w:tcW w:w="2373" w:type="dxa"/>
            <w:shd w:val="clear" w:color="auto" w:fill="FFFFFF"/>
            <w:vAlign w:val="bottom"/>
          </w:tcPr>
          <w:p w14:paraId="3584D8DC"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Газ природный</w:t>
            </w:r>
          </w:p>
        </w:tc>
      </w:tr>
      <w:tr w:rsidR="00595065" w:rsidRPr="00E97D85" w14:paraId="098C97D7" w14:textId="77777777" w:rsidTr="00E718A6">
        <w:trPr>
          <w:trHeight w:val="20"/>
          <w:jc w:val="center"/>
        </w:trPr>
        <w:tc>
          <w:tcPr>
            <w:tcW w:w="1950" w:type="dxa"/>
            <w:shd w:val="clear" w:color="auto" w:fill="FFFFFF"/>
            <w:vAlign w:val="center"/>
          </w:tcPr>
          <w:p w14:paraId="07E85789" w14:textId="77777777" w:rsidR="00595065" w:rsidRPr="00E97D85" w:rsidRDefault="00595065" w:rsidP="00E97D85">
            <w:pPr>
              <w:jc w:val="center"/>
              <w:rPr>
                <w:sz w:val="20"/>
                <w:szCs w:val="20"/>
              </w:rPr>
            </w:pPr>
            <w:r w:rsidRPr="00E97D85">
              <w:rPr>
                <w:color w:val="000000"/>
                <w:sz w:val="20"/>
                <w:szCs w:val="20"/>
              </w:rPr>
              <w:t>мощность, Гкал/ч</w:t>
            </w:r>
          </w:p>
        </w:tc>
        <w:tc>
          <w:tcPr>
            <w:tcW w:w="2373" w:type="dxa"/>
            <w:shd w:val="clear" w:color="auto" w:fill="FFFFFF"/>
            <w:vAlign w:val="center"/>
          </w:tcPr>
          <w:p w14:paraId="7772C8C1"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0,07</w:t>
            </w:r>
          </w:p>
        </w:tc>
      </w:tr>
      <w:tr w:rsidR="00595065" w:rsidRPr="00E97D85" w14:paraId="05F39B7E" w14:textId="77777777" w:rsidTr="00E718A6">
        <w:trPr>
          <w:trHeight w:val="20"/>
          <w:jc w:val="center"/>
        </w:trPr>
        <w:tc>
          <w:tcPr>
            <w:tcW w:w="1950" w:type="dxa"/>
            <w:shd w:val="clear" w:color="auto" w:fill="FFFFFF"/>
            <w:vAlign w:val="center"/>
          </w:tcPr>
          <w:p w14:paraId="7DED862B" w14:textId="77777777" w:rsidR="00595065" w:rsidRPr="00E97D85" w:rsidRDefault="00595065" w:rsidP="00E97D85">
            <w:pPr>
              <w:jc w:val="center"/>
              <w:rPr>
                <w:color w:val="000000"/>
                <w:sz w:val="20"/>
                <w:szCs w:val="20"/>
              </w:rPr>
            </w:pPr>
            <w:r w:rsidRPr="00E97D85">
              <w:rPr>
                <w:color w:val="000000"/>
                <w:sz w:val="20"/>
                <w:szCs w:val="20"/>
              </w:rPr>
              <w:t>техническое состояние котла</w:t>
            </w:r>
          </w:p>
        </w:tc>
        <w:tc>
          <w:tcPr>
            <w:tcW w:w="2373" w:type="dxa"/>
            <w:shd w:val="clear" w:color="auto" w:fill="FFFFFF"/>
            <w:vAlign w:val="center"/>
          </w:tcPr>
          <w:p w14:paraId="1C410899" w14:textId="77777777" w:rsidR="00595065" w:rsidRPr="00E97D85" w:rsidRDefault="00595065" w:rsidP="00E97D85">
            <w:pPr>
              <w:ind w:firstLineChars="100" w:firstLine="200"/>
              <w:rPr>
                <w:rFonts w:eastAsia="Calibri"/>
                <w:sz w:val="20"/>
                <w:szCs w:val="20"/>
                <w:lang w:eastAsia="en-US"/>
              </w:rPr>
            </w:pPr>
            <w:r w:rsidRPr="00E97D85">
              <w:rPr>
                <w:rFonts w:eastAsia="Calibri"/>
                <w:sz w:val="20"/>
                <w:szCs w:val="20"/>
                <w:lang w:eastAsia="en-US"/>
              </w:rPr>
              <w:t>котел в рабочем состоянии</w:t>
            </w:r>
          </w:p>
        </w:tc>
      </w:tr>
      <w:tr w:rsidR="00595065" w:rsidRPr="00E97D85" w14:paraId="0DB4B2DA" w14:textId="77777777" w:rsidTr="00E718A6">
        <w:trPr>
          <w:trHeight w:val="20"/>
          <w:jc w:val="center"/>
        </w:trPr>
        <w:tc>
          <w:tcPr>
            <w:tcW w:w="1950" w:type="dxa"/>
            <w:shd w:val="clear" w:color="auto" w:fill="FFFFFF"/>
            <w:vAlign w:val="center"/>
          </w:tcPr>
          <w:p w14:paraId="6DA0F64E" w14:textId="77777777" w:rsidR="00595065" w:rsidRPr="00E97D85" w:rsidRDefault="00595065" w:rsidP="00E97D85">
            <w:pPr>
              <w:jc w:val="center"/>
              <w:rPr>
                <w:color w:val="000000"/>
                <w:sz w:val="20"/>
                <w:szCs w:val="20"/>
              </w:rPr>
            </w:pPr>
            <w:r w:rsidRPr="00E97D85">
              <w:rPr>
                <w:color w:val="000000"/>
                <w:sz w:val="20"/>
                <w:szCs w:val="20"/>
              </w:rPr>
              <w:t>КПД котла</w:t>
            </w:r>
          </w:p>
        </w:tc>
        <w:tc>
          <w:tcPr>
            <w:tcW w:w="2373" w:type="dxa"/>
            <w:shd w:val="clear" w:color="auto" w:fill="FFFFFF"/>
            <w:vAlign w:val="bottom"/>
          </w:tcPr>
          <w:p w14:paraId="5315FDC1"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91</w:t>
            </w:r>
          </w:p>
        </w:tc>
      </w:tr>
      <w:tr w:rsidR="00595065" w:rsidRPr="00E97D85" w14:paraId="11FF90EA" w14:textId="77777777" w:rsidTr="00E718A6">
        <w:trPr>
          <w:trHeight w:val="20"/>
          <w:jc w:val="center"/>
        </w:trPr>
        <w:tc>
          <w:tcPr>
            <w:tcW w:w="1950" w:type="dxa"/>
            <w:shd w:val="clear" w:color="auto" w:fill="FFFFFF"/>
            <w:vAlign w:val="center"/>
          </w:tcPr>
          <w:p w14:paraId="683E1196" w14:textId="77777777" w:rsidR="00595065" w:rsidRPr="00E97D85" w:rsidRDefault="00595065" w:rsidP="00E97D85">
            <w:pPr>
              <w:jc w:val="center"/>
              <w:rPr>
                <w:color w:val="000000"/>
                <w:sz w:val="20"/>
                <w:szCs w:val="20"/>
              </w:rPr>
            </w:pPr>
            <w:r w:rsidRPr="00E97D85">
              <w:rPr>
                <w:color w:val="000000"/>
                <w:sz w:val="20"/>
                <w:szCs w:val="20"/>
              </w:rPr>
              <w:t>% износа</w:t>
            </w:r>
          </w:p>
        </w:tc>
        <w:tc>
          <w:tcPr>
            <w:tcW w:w="2373" w:type="dxa"/>
            <w:shd w:val="clear" w:color="auto" w:fill="FFFFFF"/>
            <w:vAlign w:val="center"/>
          </w:tcPr>
          <w:p w14:paraId="303590C5" w14:textId="736B9352" w:rsidR="00595065" w:rsidRPr="00E97D85" w:rsidRDefault="009C4CCB" w:rsidP="00E97D85">
            <w:pPr>
              <w:jc w:val="center"/>
              <w:rPr>
                <w:color w:val="000000"/>
                <w:sz w:val="20"/>
                <w:szCs w:val="20"/>
              </w:rPr>
            </w:pPr>
            <w:r w:rsidRPr="00E97D85">
              <w:rPr>
                <w:color w:val="000000"/>
                <w:sz w:val="20"/>
                <w:szCs w:val="20"/>
              </w:rPr>
              <w:t>40</w:t>
            </w:r>
          </w:p>
        </w:tc>
      </w:tr>
    </w:tbl>
    <w:p w14:paraId="14670F17" w14:textId="77777777" w:rsidR="00595065" w:rsidRPr="00E97D85" w:rsidRDefault="00595065" w:rsidP="00E97D85">
      <w:pPr>
        <w:ind w:firstLine="567"/>
        <w:jc w:val="center"/>
        <w:rPr>
          <w:rFonts w:eastAsia="Calibri"/>
          <w:lang w:eastAsia="en-US"/>
        </w:rPr>
      </w:pPr>
    </w:p>
    <w:p w14:paraId="20DD5F83" w14:textId="67A5F044" w:rsidR="00595065" w:rsidRPr="00E97D85" w:rsidRDefault="00595065" w:rsidP="00E97D85">
      <w:pPr>
        <w:ind w:firstLine="567"/>
        <w:jc w:val="right"/>
        <w:rPr>
          <w:rFonts w:eastAsia="Calibri"/>
          <w:lang w:eastAsia="en-US"/>
        </w:rPr>
      </w:pPr>
      <w:r w:rsidRPr="00E97D85">
        <w:rPr>
          <w:rFonts w:eastAsia="Calibri"/>
          <w:lang w:eastAsia="en-US"/>
        </w:rPr>
        <w:t>Таблица 1.2.1.10 Характеристика источника теплоснабжения</w:t>
      </w:r>
      <w:r w:rsidRPr="00E97D85">
        <w:rPr>
          <w:rFonts w:eastAsia="Calibri"/>
          <w:b/>
          <w:lang w:eastAsia="en-US"/>
        </w:rPr>
        <w:t xml:space="preserve"> </w:t>
      </w:r>
      <w:r w:rsidRPr="00E97D85">
        <w:rPr>
          <w:rFonts w:eastAsia="Calibri"/>
          <w:lang w:eastAsia="en-US"/>
        </w:rPr>
        <w:t>Котельная "СЭС"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tblGrid>
      <w:tr w:rsidR="00595065" w:rsidRPr="00E97D85" w14:paraId="411EBD3C" w14:textId="77777777" w:rsidTr="00E718A6">
        <w:trPr>
          <w:trHeight w:val="20"/>
          <w:jc w:val="center"/>
        </w:trPr>
        <w:tc>
          <w:tcPr>
            <w:tcW w:w="1950" w:type="dxa"/>
            <w:shd w:val="clear" w:color="auto" w:fill="FFFFFF"/>
            <w:vAlign w:val="center"/>
          </w:tcPr>
          <w:p w14:paraId="51FD595D"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7F5A2A89" w14:textId="77777777" w:rsidR="00595065" w:rsidRPr="00E97D85" w:rsidRDefault="00595065" w:rsidP="00E97D85">
            <w:pPr>
              <w:jc w:val="center"/>
              <w:rPr>
                <w:sz w:val="20"/>
                <w:szCs w:val="20"/>
              </w:rPr>
            </w:pPr>
            <w:r w:rsidRPr="00E97D85">
              <w:rPr>
                <w:color w:val="000000"/>
                <w:sz w:val="20"/>
                <w:szCs w:val="20"/>
              </w:rPr>
              <w:t>№1</w:t>
            </w:r>
          </w:p>
        </w:tc>
      </w:tr>
      <w:tr w:rsidR="00595065" w:rsidRPr="00E97D85" w14:paraId="0B65DCE3" w14:textId="77777777" w:rsidTr="00E718A6">
        <w:trPr>
          <w:trHeight w:val="20"/>
          <w:jc w:val="center"/>
        </w:trPr>
        <w:tc>
          <w:tcPr>
            <w:tcW w:w="1950" w:type="dxa"/>
            <w:shd w:val="clear" w:color="auto" w:fill="FFFFFF"/>
            <w:vAlign w:val="center"/>
          </w:tcPr>
          <w:p w14:paraId="534E7D30"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center"/>
          </w:tcPr>
          <w:p w14:paraId="052584D7"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Кама-80</w:t>
            </w:r>
          </w:p>
        </w:tc>
      </w:tr>
      <w:tr w:rsidR="00595065" w:rsidRPr="00E97D85" w14:paraId="72EABA35" w14:textId="77777777" w:rsidTr="00E718A6">
        <w:trPr>
          <w:trHeight w:val="20"/>
          <w:jc w:val="center"/>
        </w:trPr>
        <w:tc>
          <w:tcPr>
            <w:tcW w:w="1950" w:type="dxa"/>
            <w:shd w:val="clear" w:color="auto" w:fill="FFFFFF"/>
            <w:vAlign w:val="center"/>
          </w:tcPr>
          <w:p w14:paraId="5DD7AD74" w14:textId="77777777" w:rsidR="00595065" w:rsidRPr="00E97D85" w:rsidRDefault="00595065" w:rsidP="00E97D85">
            <w:pPr>
              <w:jc w:val="center"/>
              <w:rPr>
                <w:sz w:val="20"/>
                <w:szCs w:val="20"/>
              </w:rPr>
            </w:pPr>
            <w:r w:rsidRPr="00E97D85">
              <w:rPr>
                <w:color w:val="000000"/>
                <w:sz w:val="20"/>
                <w:szCs w:val="20"/>
              </w:rPr>
              <w:t>вид топлива</w:t>
            </w:r>
          </w:p>
        </w:tc>
        <w:tc>
          <w:tcPr>
            <w:tcW w:w="2373" w:type="dxa"/>
            <w:shd w:val="clear" w:color="auto" w:fill="FFFFFF"/>
            <w:vAlign w:val="bottom"/>
          </w:tcPr>
          <w:p w14:paraId="362635CD"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Газ природный</w:t>
            </w:r>
          </w:p>
        </w:tc>
      </w:tr>
      <w:tr w:rsidR="00595065" w:rsidRPr="00E97D85" w14:paraId="23EFC81C" w14:textId="77777777" w:rsidTr="00E718A6">
        <w:trPr>
          <w:trHeight w:val="20"/>
          <w:jc w:val="center"/>
        </w:trPr>
        <w:tc>
          <w:tcPr>
            <w:tcW w:w="1950" w:type="dxa"/>
            <w:shd w:val="clear" w:color="auto" w:fill="FFFFFF"/>
            <w:vAlign w:val="center"/>
          </w:tcPr>
          <w:p w14:paraId="31F6810F" w14:textId="77777777" w:rsidR="00595065" w:rsidRPr="00E97D85" w:rsidRDefault="00595065" w:rsidP="00E97D85">
            <w:pPr>
              <w:jc w:val="center"/>
              <w:rPr>
                <w:sz w:val="20"/>
                <w:szCs w:val="20"/>
              </w:rPr>
            </w:pPr>
            <w:r w:rsidRPr="00E97D85">
              <w:rPr>
                <w:color w:val="000000"/>
                <w:sz w:val="20"/>
                <w:szCs w:val="20"/>
              </w:rPr>
              <w:t>мощность, Гкал/ч</w:t>
            </w:r>
          </w:p>
        </w:tc>
        <w:tc>
          <w:tcPr>
            <w:tcW w:w="2373" w:type="dxa"/>
            <w:shd w:val="clear" w:color="auto" w:fill="FFFFFF"/>
            <w:vAlign w:val="bottom"/>
          </w:tcPr>
          <w:p w14:paraId="58C1F563"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0,06</w:t>
            </w:r>
          </w:p>
        </w:tc>
      </w:tr>
      <w:tr w:rsidR="00595065" w:rsidRPr="00E97D85" w14:paraId="771E1C65" w14:textId="77777777" w:rsidTr="00E718A6">
        <w:trPr>
          <w:trHeight w:val="20"/>
          <w:jc w:val="center"/>
        </w:trPr>
        <w:tc>
          <w:tcPr>
            <w:tcW w:w="1950" w:type="dxa"/>
            <w:shd w:val="clear" w:color="auto" w:fill="FFFFFF"/>
            <w:vAlign w:val="center"/>
          </w:tcPr>
          <w:p w14:paraId="454C2CA3" w14:textId="77777777" w:rsidR="00595065" w:rsidRPr="00E97D85" w:rsidRDefault="00595065" w:rsidP="00E97D85">
            <w:pPr>
              <w:jc w:val="center"/>
              <w:rPr>
                <w:color w:val="000000"/>
                <w:sz w:val="20"/>
                <w:szCs w:val="20"/>
              </w:rPr>
            </w:pPr>
            <w:r w:rsidRPr="00E97D85">
              <w:rPr>
                <w:color w:val="000000"/>
                <w:sz w:val="20"/>
                <w:szCs w:val="20"/>
              </w:rPr>
              <w:t>техническое состояние котла</w:t>
            </w:r>
          </w:p>
        </w:tc>
        <w:tc>
          <w:tcPr>
            <w:tcW w:w="2373" w:type="dxa"/>
            <w:shd w:val="clear" w:color="auto" w:fill="FFFFFF"/>
            <w:vAlign w:val="center"/>
          </w:tcPr>
          <w:p w14:paraId="1659339F"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котел в рабочем состоянии</w:t>
            </w:r>
          </w:p>
        </w:tc>
      </w:tr>
      <w:tr w:rsidR="00595065" w:rsidRPr="00E97D85" w14:paraId="2C8440FD" w14:textId="77777777" w:rsidTr="00E718A6">
        <w:trPr>
          <w:trHeight w:val="20"/>
          <w:jc w:val="center"/>
        </w:trPr>
        <w:tc>
          <w:tcPr>
            <w:tcW w:w="1950" w:type="dxa"/>
            <w:shd w:val="clear" w:color="auto" w:fill="FFFFFF"/>
            <w:vAlign w:val="center"/>
          </w:tcPr>
          <w:p w14:paraId="59345363" w14:textId="77777777" w:rsidR="00595065" w:rsidRPr="00E97D85" w:rsidRDefault="00595065" w:rsidP="00E97D85">
            <w:pPr>
              <w:jc w:val="center"/>
              <w:rPr>
                <w:color w:val="000000"/>
                <w:sz w:val="20"/>
                <w:szCs w:val="20"/>
              </w:rPr>
            </w:pPr>
            <w:r w:rsidRPr="00E97D85">
              <w:rPr>
                <w:color w:val="000000"/>
                <w:sz w:val="20"/>
                <w:szCs w:val="20"/>
              </w:rPr>
              <w:t>КПД котла</w:t>
            </w:r>
          </w:p>
        </w:tc>
        <w:tc>
          <w:tcPr>
            <w:tcW w:w="2373" w:type="dxa"/>
            <w:shd w:val="clear" w:color="auto" w:fill="FFFFFF"/>
          </w:tcPr>
          <w:p w14:paraId="476FF12E"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91</w:t>
            </w:r>
          </w:p>
        </w:tc>
      </w:tr>
      <w:tr w:rsidR="00595065" w:rsidRPr="00E97D85" w14:paraId="1FF7B0C4" w14:textId="77777777" w:rsidTr="00E718A6">
        <w:trPr>
          <w:trHeight w:val="20"/>
          <w:jc w:val="center"/>
        </w:trPr>
        <w:tc>
          <w:tcPr>
            <w:tcW w:w="1950" w:type="dxa"/>
            <w:shd w:val="clear" w:color="auto" w:fill="FFFFFF"/>
            <w:vAlign w:val="center"/>
          </w:tcPr>
          <w:p w14:paraId="68BDE421" w14:textId="77777777" w:rsidR="00595065" w:rsidRPr="00E97D85" w:rsidRDefault="00595065" w:rsidP="00E97D85">
            <w:pPr>
              <w:jc w:val="center"/>
              <w:rPr>
                <w:color w:val="000000"/>
                <w:sz w:val="20"/>
                <w:szCs w:val="20"/>
              </w:rPr>
            </w:pPr>
            <w:r w:rsidRPr="00E97D85">
              <w:rPr>
                <w:color w:val="000000"/>
                <w:sz w:val="20"/>
                <w:szCs w:val="20"/>
              </w:rPr>
              <w:t>% износа</w:t>
            </w:r>
          </w:p>
        </w:tc>
        <w:tc>
          <w:tcPr>
            <w:tcW w:w="2373" w:type="dxa"/>
            <w:shd w:val="clear" w:color="auto" w:fill="FFFFFF"/>
            <w:vAlign w:val="bottom"/>
          </w:tcPr>
          <w:p w14:paraId="57E5A4FF"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95</w:t>
            </w:r>
          </w:p>
        </w:tc>
      </w:tr>
    </w:tbl>
    <w:p w14:paraId="16BF2529" w14:textId="77777777" w:rsidR="002447A8" w:rsidRPr="00E97D85" w:rsidRDefault="002447A8" w:rsidP="00E97D85">
      <w:pPr>
        <w:ind w:firstLine="567"/>
        <w:jc w:val="both"/>
      </w:pPr>
    </w:p>
    <w:p w14:paraId="3E0151C3" w14:textId="77777777" w:rsidR="001961B6" w:rsidRPr="00E97D85" w:rsidRDefault="001961B6" w:rsidP="00E97D85">
      <w:pPr>
        <w:pStyle w:val="aff4"/>
        <w:spacing w:after="0"/>
      </w:pPr>
      <w:bookmarkStart w:id="107" w:name="_Toc119577446"/>
      <w:r w:rsidRPr="00E97D85">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07"/>
    </w:p>
    <w:p w14:paraId="63B71721" w14:textId="77777777" w:rsidR="0031414B" w:rsidRPr="00E97D85" w:rsidRDefault="0031414B" w:rsidP="00E97D85">
      <w:pPr>
        <w:ind w:firstLine="567"/>
        <w:jc w:val="right"/>
      </w:pPr>
      <w:r w:rsidRPr="00E97D85">
        <w:t>Таблица 1.2.2. Установленная тепловая мощность</w:t>
      </w:r>
    </w:p>
    <w:tbl>
      <w:tblPr>
        <w:tblStyle w:val="a3"/>
        <w:tblW w:w="0" w:type="auto"/>
        <w:jc w:val="center"/>
        <w:tblLook w:val="04A0" w:firstRow="1" w:lastRow="0" w:firstColumn="1" w:lastColumn="0" w:noHBand="0" w:noVBand="1"/>
      </w:tblPr>
      <w:tblGrid>
        <w:gridCol w:w="3601"/>
        <w:gridCol w:w="2100"/>
      </w:tblGrid>
      <w:tr w:rsidR="0031414B" w:rsidRPr="00E97D85" w14:paraId="78B7E093" w14:textId="77777777" w:rsidTr="0031414B">
        <w:trPr>
          <w:jc w:val="center"/>
        </w:trPr>
        <w:tc>
          <w:tcPr>
            <w:tcW w:w="3601" w:type="dxa"/>
            <w:vAlign w:val="center"/>
          </w:tcPr>
          <w:p w14:paraId="01FF42DB" w14:textId="77777777" w:rsidR="0031414B" w:rsidRPr="00E97D85" w:rsidRDefault="0031414B" w:rsidP="00E97D85">
            <w:pPr>
              <w:jc w:val="center"/>
              <w:rPr>
                <w:b/>
                <w:color w:val="000000"/>
                <w:sz w:val="20"/>
                <w:szCs w:val="20"/>
              </w:rPr>
            </w:pPr>
            <w:r w:rsidRPr="00E97D85">
              <w:rPr>
                <w:b/>
                <w:color w:val="000000"/>
                <w:sz w:val="20"/>
                <w:szCs w:val="20"/>
              </w:rPr>
              <w:t>Нименование источника тепловой энергии</w:t>
            </w:r>
          </w:p>
        </w:tc>
        <w:tc>
          <w:tcPr>
            <w:tcW w:w="2100" w:type="dxa"/>
            <w:vAlign w:val="center"/>
          </w:tcPr>
          <w:p w14:paraId="38B47452" w14:textId="77777777" w:rsidR="0031414B" w:rsidRPr="00E97D85" w:rsidRDefault="0031414B" w:rsidP="00E97D85">
            <w:pPr>
              <w:jc w:val="center"/>
              <w:rPr>
                <w:b/>
                <w:sz w:val="20"/>
                <w:szCs w:val="20"/>
              </w:rPr>
            </w:pPr>
            <w:r w:rsidRPr="00E97D85">
              <w:rPr>
                <w:b/>
                <w:sz w:val="20"/>
                <w:szCs w:val="20"/>
              </w:rPr>
              <w:t>Установленная тепловая мощность</w:t>
            </w:r>
          </w:p>
          <w:p w14:paraId="7DDF406F" w14:textId="77777777" w:rsidR="0031414B" w:rsidRPr="00E97D85" w:rsidRDefault="0031414B" w:rsidP="00E97D85">
            <w:pPr>
              <w:jc w:val="center"/>
              <w:rPr>
                <w:b/>
                <w:sz w:val="20"/>
                <w:szCs w:val="20"/>
              </w:rPr>
            </w:pPr>
            <w:r w:rsidRPr="00E97D85">
              <w:rPr>
                <w:b/>
                <w:sz w:val="20"/>
                <w:szCs w:val="20"/>
              </w:rPr>
              <w:t>Гкал/час</w:t>
            </w:r>
          </w:p>
        </w:tc>
      </w:tr>
      <w:tr w:rsidR="0031414B" w:rsidRPr="00E97D85" w14:paraId="7C8C44B9" w14:textId="77777777" w:rsidTr="0031414B">
        <w:trPr>
          <w:jc w:val="center"/>
        </w:trPr>
        <w:tc>
          <w:tcPr>
            <w:tcW w:w="3601" w:type="dxa"/>
            <w:vAlign w:val="center"/>
          </w:tcPr>
          <w:p w14:paraId="412F6A27" w14:textId="3561892F" w:rsidR="0031414B" w:rsidRPr="00E97D85" w:rsidRDefault="0031414B" w:rsidP="00E97D85">
            <w:pPr>
              <w:jc w:val="center"/>
            </w:pPr>
            <w:r w:rsidRPr="00E97D85">
              <w:rPr>
                <w:color w:val="000000"/>
                <w:sz w:val="20"/>
                <w:szCs w:val="20"/>
              </w:rPr>
              <w:t>Котельная "Центральная"</w:t>
            </w:r>
          </w:p>
        </w:tc>
        <w:tc>
          <w:tcPr>
            <w:tcW w:w="2100" w:type="dxa"/>
            <w:vAlign w:val="center"/>
          </w:tcPr>
          <w:p w14:paraId="530832A8" w14:textId="3593AE29" w:rsidR="0031414B" w:rsidRPr="00E97D85" w:rsidRDefault="0031414B" w:rsidP="00E97D85">
            <w:pPr>
              <w:jc w:val="center"/>
              <w:rPr>
                <w:sz w:val="20"/>
                <w:szCs w:val="20"/>
              </w:rPr>
            </w:pPr>
            <w:r w:rsidRPr="00E97D85">
              <w:rPr>
                <w:color w:val="000000"/>
                <w:sz w:val="20"/>
                <w:szCs w:val="20"/>
              </w:rPr>
              <w:t>5,16</w:t>
            </w:r>
          </w:p>
        </w:tc>
      </w:tr>
      <w:tr w:rsidR="0031414B" w:rsidRPr="00E97D85" w14:paraId="70E74D8F" w14:textId="77777777" w:rsidTr="0031414B">
        <w:trPr>
          <w:jc w:val="center"/>
        </w:trPr>
        <w:tc>
          <w:tcPr>
            <w:tcW w:w="3601" w:type="dxa"/>
            <w:vAlign w:val="center"/>
          </w:tcPr>
          <w:p w14:paraId="2C356A6A" w14:textId="79D8A677" w:rsidR="0031414B" w:rsidRPr="00E97D85" w:rsidRDefault="0031414B" w:rsidP="00E97D85">
            <w:pPr>
              <w:jc w:val="center"/>
            </w:pPr>
            <w:r w:rsidRPr="00E97D85">
              <w:rPr>
                <w:color w:val="000000"/>
                <w:sz w:val="20"/>
                <w:szCs w:val="20"/>
              </w:rPr>
              <w:t>Котельная "Валгусы"</w:t>
            </w:r>
          </w:p>
        </w:tc>
        <w:tc>
          <w:tcPr>
            <w:tcW w:w="2100" w:type="dxa"/>
            <w:vAlign w:val="center"/>
          </w:tcPr>
          <w:p w14:paraId="18402C11" w14:textId="7D8D23CC" w:rsidR="0031414B" w:rsidRPr="00E97D85" w:rsidRDefault="0031414B" w:rsidP="00E97D85">
            <w:pPr>
              <w:jc w:val="center"/>
              <w:rPr>
                <w:sz w:val="20"/>
                <w:szCs w:val="20"/>
              </w:rPr>
            </w:pPr>
            <w:r w:rsidRPr="00E97D85">
              <w:rPr>
                <w:color w:val="000000"/>
                <w:sz w:val="20"/>
                <w:szCs w:val="20"/>
              </w:rPr>
              <w:t>3,44</w:t>
            </w:r>
          </w:p>
        </w:tc>
      </w:tr>
      <w:tr w:rsidR="0031414B" w:rsidRPr="00E97D85" w14:paraId="44329E45" w14:textId="77777777" w:rsidTr="0031414B">
        <w:trPr>
          <w:jc w:val="center"/>
        </w:trPr>
        <w:tc>
          <w:tcPr>
            <w:tcW w:w="3601" w:type="dxa"/>
            <w:vAlign w:val="center"/>
          </w:tcPr>
          <w:p w14:paraId="7497486E" w14:textId="07770DA2" w:rsidR="0031414B" w:rsidRPr="00E97D85" w:rsidRDefault="0031414B" w:rsidP="00E97D85">
            <w:pPr>
              <w:jc w:val="center"/>
            </w:pPr>
            <w:r w:rsidRPr="00E97D85">
              <w:rPr>
                <w:color w:val="000000"/>
                <w:sz w:val="20"/>
                <w:szCs w:val="20"/>
              </w:rPr>
              <w:t>Котельная "ЦРБ"</w:t>
            </w:r>
          </w:p>
        </w:tc>
        <w:tc>
          <w:tcPr>
            <w:tcW w:w="2100" w:type="dxa"/>
            <w:vAlign w:val="center"/>
          </w:tcPr>
          <w:p w14:paraId="6AC289F0" w14:textId="2AA33F33" w:rsidR="0031414B" w:rsidRPr="00E97D85" w:rsidRDefault="0031414B" w:rsidP="00E97D85">
            <w:pPr>
              <w:jc w:val="center"/>
              <w:rPr>
                <w:sz w:val="20"/>
                <w:szCs w:val="20"/>
              </w:rPr>
            </w:pPr>
            <w:r w:rsidRPr="00E97D85">
              <w:rPr>
                <w:color w:val="000000"/>
                <w:sz w:val="20"/>
                <w:szCs w:val="20"/>
              </w:rPr>
              <w:t>2,064</w:t>
            </w:r>
          </w:p>
        </w:tc>
      </w:tr>
      <w:tr w:rsidR="0031414B" w:rsidRPr="00E97D85" w14:paraId="16EF180B" w14:textId="77777777" w:rsidTr="0031414B">
        <w:trPr>
          <w:jc w:val="center"/>
        </w:trPr>
        <w:tc>
          <w:tcPr>
            <w:tcW w:w="3601" w:type="dxa"/>
            <w:vAlign w:val="center"/>
          </w:tcPr>
          <w:p w14:paraId="64EE8DFD" w14:textId="7D52B0A0" w:rsidR="0031414B" w:rsidRPr="00E97D85" w:rsidRDefault="0031414B" w:rsidP="00E97D85">
            <w:pPr>
              <w:jc w:val="center"/>
            </w:pPr>
            <w:r w:rsidRPr="00E97D85">
              <w:rPr>
                <w:color w:val="000000"/>
                <w:sz w:val="20"/>
                <w:szCs w:val="20"/>
              </w:rPr>
              <w:t>Котельная "Базино"</w:t>
            </w:r>
          </w:p>
        </w:tc>
        <w:tc>
          <w:tcPr>
            <w:tcW w:w="2100" w:type="dxa"/>
            <w:vAlign w:val="center"/>
          </w:tcPr>
          <w:p w14:paraId="2ECA0358" w14:textId="53BC4531" w:rsidR="0031414B" w:rsidRPr="00E97D85" w:rsidRDefault="0031414B" w:rsidP="00E97D85">
            <w:pPr>
              <w:jc w:val="center"/>
              <w:rPr>
                <w:sz w:val="20"/>
                <w:szCs w:val="20"/>
              </w:rPr>
            </w:pPr>
            <w:r w:rsidRPr="00E97D85">
              <w:rPr>
                <w:color w:val="000000"/>
                <w:sz w:val="20"/>
                <w:szCs w:val="20"/>
              </w:rPr>
              <w:t>3,2</w:t>
            </w:r>
          </w:p>
        </w:tc>
      </w:tr>
      <w:tr w:rsidR="0031414B" w:rsidRPr="00E97D85" w14:paraId="5736EFEB" w14:textId="77777777" w:rsidTr="0031414B">
        <w:trPr>
          <w:jc w:val="center"/>
        </w:trPr>
        <w:tc>
          <w:tcPr>
            <w:tcW w:w="3601" w:type="dxa"/>
            <w:vAlign w:val="center"/>
          </w:tcPr>
          <w:p w14:paraId="6D7A2600" w14:textId="684EF3D7" w:rsidR="0031414B" w:rsidRPr="00E97D85" w:rsidRDefault="0031414B" w:rsidP="00E97D85">
            <w:pPr>
              <w:jc w:val="center"/>
            </w:pPr>
            <w:r w:rsidRPr="00E97D85">
              <w:rPr>
                <w:color w:val="000000"/>
                <w:sz w:val="20"/>
                <w:szCs w:val="20"/>
              </w:rPr>
              <w:t>Котельная "БСХТ"</w:t>
            </w:r>
          </w:p>
        </w:tc>
        <w:tc>
          <w:tcPr>
            <w:tcW w:w="2100" w:type="dxa"/>
            <w:vAlign w:val="center"/>
          </w:tcPr>
          <w:p w14:paraId="0210BD33" w14:textId="78B75572" w:rsidR="0031414B" w:rsidRPr="00E97D85" w:rsidRDefault="0031414B" w:rsidP="00E97D85">
            <w:pPr>
              <w:jc w:val="center"/>
              <w:rPr>
                <w:sz w:val="20"/>
                <w:szCs w:val="20"/>
              </w:rPr>
            </w:pPr>
            <w:r w:rsidRPr="00E97D85">
              <w:rPr>
                <w:color w:val="000000"/>
                <w:sz w:val="20"/>
                <w:szCs w:val="20"/>
              </w:rPr>
              <w:t>3,2</w:t>
            </w:r>
          </w:p>
        </w:tc>
      </w:tr>
      <w:tr w:rsidR="0031414B" w:rsidRPr="00E97D85" w14:paraId="0B118CAD" w14:textId="77777777" w:rsidTr="0031414B">
        <w:trPr>
          <w:jc w:val="center"/>
        </w:trPr>
        <w:tc>
          <w:tcPr>
            <w:tcW w:w="3601" w:type="dxa"/>
            <w:vAlign w:val="center"/>
          </w:tcPr>
          <w:p w14:paraId="68EAE8D5" w14:textId="37ED79C4" w:rsidR="0031414B" w:rsidRPr="00E97D85" w:rsidRDefault="0031414B" w:rsidP="00E97D85">
            <w:pPr>
              <w:jc w:val="center"/>
            </w:pPr>
            <w:r w:rsidRPr="00E97D85">
              <w:rPr>
                <w:color w:val="000000"/>
                <w:sz w:val="20"/>
                <w:szCs w:val="20"/>
              </w:rPr>
              <w:t>Котельная "5-й микрорайон"</w:t>
            </w:r>
          </w:p>
        </w:tc>
        <w:tc>
          <w:tcPr>
            <w:tcW w:w="2100" w:type="dxa"/>
            <w:vAlign w:val="center"/>
          </w:tcPr>
          <w:p w14:paraId="16F333A9" w14:textId="2C55DECA" w:rsidR="0031414B" w:rsidRPr="00E97D85" w:rsidRDefault="0031414B" w:rsidP="00E97D85">
            <w:pPr>
              <w:jc w:val="center"/>
              <w:rPr>
                <w:sz w:val="20"/>
                <w:szCs w:val="20"/>
              </w:rPr>
            </w:pPr>
            <w:r w:rsidRPr="00E97D85">
              <w:rPr>
                <w:color w:val="000000"/>
                <w:sz w:val="20"/>
                <w:szCs w:val="20"/>
              </w:rPr>
              <w:t>3,2</w:t>
            </w:r>
          </w:p>
        </w:tc>
      </w:tr>
      <w:tr w:rsidR="0031414B" w:rsidRPr="00E97D85" w14:paraId="726335B5" w14:textId="77777777" w:rsidTr="0031414B">
        <w:trPr>
          <w:jc w:val="center"/>
        </w:trPr>
        <w:tc>
          <w:tcPr>
            <w:tcW w:w="3601" w:type="dxa"/>
            <w:vAlign w:val="center"/>
          </w:tcPr>
          <w:p w14:paraId="3B4E77C1" w14:textId="2C6514F1" w:rsidR="0031414B" w:rsidRPr="00E97D85" w:rsidRDefault="0031414B" w:rsidP="00E97D85">
            <w:pPr>
              <w:jc w:val="center"/>
            </w:pPr>
            <w:r w:rsidRPr="00E97D85">
              <w:rPr>
                <w:color w:val="000000"/>
                <w:sz w:val="20"/>
                <w:szCs w:val="20"/>
              </w:rPr>
              <w:t>Котельная "СХТ"</w:t>
            </w:r>
          </w:p>
        </w:tc>
        <w:tc>
          <w:tcPr>
            <w:tcW w:w="2100" w:type="dxa"/>
            <w:vAlign w:val="center"/>
          </w:tcPr>
          <w:p w14:paraId="4C54F5B6" w14:textId="7550C645" w:rsidR="0031414B" w:rsidRPr="00E97D85" w:rsidRDefault="0031414B" w:rsidP="00E97D85">
            <w:pPr>
              <w:jc w:val="center"/>
              <w:rPr>
                <w:sz w:val="20"/>
                <w:szCs w:val="20"/>
              </w:rPr>
            </w:pPr>
            <w:r w:rsidRPr="00E97D85">
              <w:rPr>
                <w:color w:val="000000"/>
                <w:sz w:val="20"/>
                <w:szCs w:val="20"/>
              </w:rPr>
              <w:t>0,172</w:t>
            </w:r>
          </w:p>
        </w:tc>
      </w:tr>
      <w:tr w:rsidR="0031414B" w:rsidRPr="00E97D85" w14:paraId="3B60F06C" w14:textId="77777777" w:rsidTr="0031414B">
        <w:trPr>
          <w:jc w:val="center"/>
        </w:trPr>
        <w:tc>
          <w:tcPr>
            <w:tcW w:w="3601" w:type="dxa"/>
            <w:vAlign w:val="center"/>
          </w:tcPr>
          <w:p w14:paraId="631064DA" w14:textId="3CE138FE" w:rsidR="0031414B" w:rsidRPr="00E97D85" w:rsidRDefault="0031414B" w:rsidP="00E97D85">
            <w:pPr>
              <w:jc w:val="center"/>
            </w:pPr>
            <w:r w:rsidRPr="00E97D85">
              <w:rPr>
                <w:color w:val="000000"/>
                <w:sz w:val="20"/>
                <w:szCs w:val="20"/>
              </w:rPr>
              <w:t>Котельная "Колосок"</w:t>
            </w:r>
          </w:p>
        </w:tc>
        <w:tc>
          <w:tcPr>
            <w:tcW w:w="2100" w:type="dxa"/>
            <w:vAlign w:val="center"/>
          </w:tcPr>
          <w:p w14:paraId="06F9E208" w14:textId="36D32B92" w:rsidR="0031414B" w:rsidRPr="00E97D85" w:rsidRDefault="0031414B" w:rsidP="00E97D85">
            <w:pPr>
              <w:jc w:val="center"/>
              <w:rPr>
                <w:sz w:val="20"/>
                <w:szCs w:val="20"/>
              </w:rPr>
            </w:pPr>
            <w:r w:rsidRPr="00E97D85">
              <w:rPr>
                <w:color w:val="000000"/>
                <w:sz w:val="20"/>
                <w:szCs w:val="20"/>
              </w:rPr>
              <w:t>0,14</w:t>
            </w:r>
          </w:p>
        </w:tc>
      </w:tr>
      <w:tr w:rsidR="0031414B" w:rsidRPr="00E97D85" w14:paraId="71A61252" w14:textId="77777777" w:rsidTr="0031414B">
        <w:trPr>
          <w:jc w:val="center"/>
        </w:trPr>
        <w:tc>
          <w:tcPr>
            <w:tcW w:w="3601" w:type="dxa"/>
            <w:vAlign w:val="center"/>
          </w:tcPr>
          <w:p w14:paraId="10F43CD3" w14:textId="27544124" w:rsidR="0031414B" w:rsidRPr="00E97D85" w:rsidRDefault="0031414B" w:rsidP="00E97D85">
            <w:pPr>
              <w:jc w:val="center"/>
            </w:pPr>
            <w:r w:rsidRPr="00E97D85">
              <w:rPr>
                <w:color w:val="000000"/>
                <w:sz w:val="20"/>
                <w:szCs w:val="20"/>
              </w:rPr>
              <w:t>Котельная "Калинина"</w:t>
            </w:r>
          </w:p>
        </w:tc>
        <w:tc>
          <w:tcPr>
            <w:tcW w:w="2100" w:type="dxa"/>
            <w:vAlign w:val="center"/>
          </w:tcPr>
          <w:p w14:paraId="04CE191D" w14:textId="5E3B4618" w:rsidR="0031414B" w:rsidRPr="00E97D85" w:rsidRDefault="0031414B" w:rsidP="00E97D85">
            <w:pPr>
              <w:jc w:val="center"/>
              <w:rPr>
                <w:sz w:val="20"/>
                <w:szCs w:val="20"/>
              </w:rPr>
            </w:pPr>
            <w:r w:rsidRPr="00E97D85">
              <w:rPr>
                <w:color w:val="000000"/>
                <w:sz w:val="20"/>
                <w:szCs w:val="20"/>
              </w:rPr>
              <w:t>0,07</w:t>
            </w:r>
          </w:p>
        </w:tc>
      </w:tr>
      <w:tr w:rsidR="0031414B" w:rsidRPr="00E97D85" w14:paraId="2B41D0EB" w14:textId="77777777" w:rsidTr="0031414B">
        <w:trPr>
          <w:jc w:val="center"/>
        </w:trPr>
        <w:tc>
          <w:tcPr>
            <w:tcW w:w="3601" w:type="dxa"/>
            <w:vAlign w:val="center"/>
          </w:tcPr>
          <w:p w14:paraId="0B19DB1D" w14:textId="6653C5E3" w:rsidR="0031414B" w:rsidRPr="00E97D85" w:rsidRDefault="0031414B" w:rsidP="00E97D85">
            <w:pPr>
              <w:jc w:val="center"/>
            </w:pPr>
            <w:r w:rsidRPr="00E97D85">
              <w:rPr>
                <w:color w:val="000000"/>
                <w:sz w:val="20"/>
                <w:szCs w:val="20"/>
              </w:rPr>
              <w:t>Котельная "СЭС"</w:t>
            </w:r>
          </w:p>
        </w:tc>
        <w:tc>
          <w:tcPr>
            <w:tcW w:w="2100" w:type="dxa"/>
            <w:vAlign w:val="center"/>
          </w:tcPr>
          <w:p w14:paraId="79F79CA8" w14:textId="22FD008E" w:rsidR="0031414B" w:rsidRPr="00E97D85" w:rsidRDefault="0031414B" w:rsidP="00E97D85">
            <w:pPr>
              <w:jc w:val="center"/>
              <w:rPr>
                <w:sz w:val="20"/>
                <w:szCs w:val="20"/>
              </w:rPr>
            </w:pPr>
            <w:r w:rsidRPr="00E97D85">
              <w:rPr>
                <w:color w:val="000000"/>
                <w:sz w:val="20"/>
                <w:szCs w:val="20"/>
              </w:rPr>
              <w:t>0,06</w:t>
            </w:r>
          </w:p>
        </w:tc>
      </w:tr>
    </w:tbl>
    <w:p w14:paraId="53AA84B3" w14:textId="77777777" w:rsidR="00692428" w:rsidRPr="00E97D85" w:rsidRDefault="00692428" w:rsidP="00E97D85">
      <w:pPr>
        <w:ind w:firstLine="567"/>
        <w:jc w:val="both"/>
      </w:pPr>
    </w:p>
    <w:p w14:paraId="4FB19F38" w14:textId="77777777" w:rsidR="001961B6" w:rsidRPr="00E97D85" w:rsidRDefault="001961B6" w:rsidP="00E97D85">
      <w:pPr>
        <w:pStyle w:val="aff4"/>
        <w:spacing w:after="0"/>
      </w:pPr>
      <w:bookmarkStart w:id="108" w:name="_Toc119577447"/>
      <w:r w:rsidRPr="00E97D85">
        <w:t>1.2.3 Ограничения тепловой мощности и параметры располагаемой тепловой мощности</w:t>
      </w:r>
      <w:bookmarkEnd w:id="108"/>
    </w:p>
    <w:p w14:paraId="6C35F92A" w14:textId="77777777" w:rsidR="001961B6" w:rsidRPr="00E97D85" w:rsidRDefault="00527EA3" w:rsidP="00E97D85">
      <w:pPr>
        <w:ind w:firstLine="567"/>
        <w:jc w:val="both"/>
      </w:pPr>
      <w:r w:rsidRPr="00E97D85">
        <w:t>Ограничения тепловой мощности и параметры располагаемой тепловой мощности отсутствуют.</w:t>
      </w:r>
    </w:p>
    <w:p w14:paraId="6DA4A795" w14:textId="77777777" w:rsidR="001D6250" w:rsidRPr="00E97D85" w:rsidRDefault="001D6250" w:rsidP="00E97D85">
      <w:pPr>
        <w:ind w:firstLine="567"/>
        <w:jc w:val="both"/>
      </w:pPr>
    </w:p>
    <w:p w14:paraId="60BDEB8C" w14:textId="77777777" w:rsidR="001961B6" w:rsidRPr="00E97D85" w:rsidRDefault="001961B6" w:rsidP="00E97D85">
      <w:pPr>
        <w:pStyle w:val="aff4"/>
        <w:spacing w:after="0"/>
      </w:pPr>
      <w:bookmarkStart w:id="109" w:name="_Toc119577448"/>
      <w:r w:rsidRPr="00E97D85">
        <w:t>1.2.4 Объем потребления тепловой энергии (мощности) и теплоносителя на собственные и хозяйственные нужды и параметры тепловой мощности нетто</w:t>
      </w:r>
      <w:bookmarkEnd w:id="109"/>
    </w:p>
    <w:p w14:paraId="45FE642E" w14:textId="383A5F61" w:rsidR="0031414B" w:rsidRPr="00E97D85" w:rsidRDefault="0031414B" w:rsidP="00E97D85">
      <w:pPr>
        <w:ind w:firstLine="567"/>
        <w:jc w:val="right"/>
      </w:pPr>
      <w:r w:rsidRPr="00E97D85">
        <w:t>Таблица 1.</w:t>
      </w:r>
      <w:r w:rsidR="006E546F" w:rsidRPr="00E97D85">
        <w:t>2.4. Собственные и хозяйственные</w:t>
      </w:r>
      <w:r w:rsidRPr="00E97D85">
        <w:t xml:space="preserve"> нужды</w:t>
      </w:r>
    </w:p>
    <w:tbl>
      <w:tblPr>
        <w:tblStyle w:val="a3"/>
        <w:tblW w:w="0" w:type="auto"/>
        <w:jc w:val="center"/>
        <w:tblLook w:val="04A0" w:firstRow="1" w:lastRow="0" w:firstColumn="1" w:lastColumn="0" w:noHBand="0" w:noVBand="1"/>
      </w:tblPr>
      <w:tblGrid>
        <w:gridCol w:w="2517"/>
        <w:gridCol w:w="1705"/>
        <w:gridCol w:w="1659"/>
        <w:gridCol w:w="1686"/>
        <w:gridCol w:w="1659"/>
      </w:tblGrid>
      <w:tr w:rsidR="0031414B" w:rsidRPr="00E97D85" w14:paraId="6221D94F" w14:textId="77777777" w:rsidTr="003944EA">
        <w:trPr>
          <w:jc w:val="center"/>
        </w:trPr>
        <w:tc>
          <w:tcPr>
            <w:tcW w:w="2517" w:type="dxa"/>
            <w:vAlign w:val="center"/>
          </w:tcPr>
          <w:p w14:paraId="4B561A6B" w14:textId="77777777" w:rsidR="0031414B" w:rsidRPr="00E97D85" w:rsidRDefault="0031414B" w:rsidP="00E97D85">
            <w:pPr>
              <w:jc w:val="center"/>
              <w:rPr>
                <w:b/>
                <w:color w:val="000000"/>
                <w:sz w:val="20"/>
                <w:szCs w:val="20"/>
              </w:rPr>
            </w:pPr>
            <w:bookmarkStart w:id="110" w:name="_Hlk116653801"/>
            <w:r w:rsidRPr="00E97D85">
              <w:rPr>
                <w:b/>
                <w:color w:val="000000"/>
                <w:sz w:val="20"/>
                <w:szCs w:val="20"/>
              </w:rPr>
              <w:t>Нименование источника тепловой энергии</w:t>
            </w:r>
          </w:p>
        </w:tc>
        <w:tc>
          <w:tcPr>
            <w:tcW w:w="1705" w:type="dxa"/>
            <w:vAlign w:val="center"/>
          </w:tcPr>
          <w:p w14:paraId="41404F51" w14:textId="77777777" w:rsidR="0031414B" w:rsidRPr="00E97D85" w:rsidRDefault="0031414B" w:rsidP="00E97D85">
            <w:pPr>
              <w:jc w:val="center"/>
              <w:rPr>
                <w:b/>
                <w:sz w:val="20"/>
                <w:szCs w:val="20"/>
              </w:rPr>
            </w:pPr>
            <w:r w:rsidRPr="00E97D85">
              <w:rPr>
                <w:b/>
                <w:sz w:val="20"/>
                <w:szCs w:val="20"/>
              </w:rPr>
              <w:t>Установленная тепловая мощность</w:t>
            </w:r>
          </w:p>
          <w:p w14:paraId="5B2FA519" w14:textId="77777777" w:rsidR="0031414B" w:rsidRPr="00E97D85" w:rsidRDefault="0031414B" w:rsidP="00E97D85">
            <w:pPr>
              <w:jc w:val="center"/>
              <w:rPr>
                <w:b/>
                <w:sz w:val="20"/>
                <w:szCs w:val="20"/>
              </w:rPr>
            </w:pPr>
            <w:r w:rsidRPr="00E97D85">
              <w:rPr>
                <w:b/>
                <w:sz w:val="20"/>
                <w:szCs w:val="20"/>
              </w:rPr>
              <w:t>Гкал/час</w:t>
            </w:r>
          </w:p>
        </w:tc>
        <w:tc>
          <w:tcPr>
            <w:tcW w:w="1659" w:type="dxa"/>
            <w:vAlign w:val="center"/>
          </w:tcPr>
          <w:p w14:paraId="4DDDA5A5" w14:textId="77777777" w:rsidR="0031414B" w:rsidRPr="00E97D85" w:rsidRDefault="0031414B" w:rsidP="00E97D85">
            <w:pPr>
              <w:jc w:val="center"/>
              <w:rPr>
                <w:b/>
                <w:sz w:val="20"/>
                <w:szCs w:val="20"/>
              </w:rPr>
            </w:pPr>
            <w:r w:rsidRPr="00E97D85">
              <w:rPr>
                <w:b/>
                <w:sz w:val="20"/>
                <w:szCs w:val="20"/>
              </w:rPr>
              <w:t>Располагаемая тепловая мощность</w:t>
            </w:r>
          </w:p>
          <w:p w14:paraId="4B28848E" w14:textId="77777777" w:rsidR="0031414B" w:rsidRPr="00E97D85" w:rsidRDefault="0031414B" w:rsidP="00E97D85">
            <w:pPr>
              <w:jc w:val="center"/>
              <w:rPr>
                <w:b/>
                <w:sz w:val="20"/>
                <w:szCs w:val="20"/>
              </w:rPr>
            </w:pPr>
            <w:r w:rsidRPr="00E97D85">
              <w:rPr>
                <w:b/>
                <w:sz w:val="20"/>
                <w:szCs w:val="20"/>
              </w:rPr>
              <w:t>Гкал/час</w:t>
            </w:r>
          </w:p>
        </w:tc>
        <w:tc>
          <w:tcPr>
            <w:tcW w:w="1686" w:type="dxa"/>
            <w:vAlign w:val="center"/>
          </w:tcPr>
          <w:p w14:paraId="6C721EB7" w14:textId="77777777" w:rsidR="0031414B" w:rsidRPr="00E97D85" w:rsidRDefault="0031414B" w:rsidP="00E97D85">
            <w:pPr>
              <w:jc w:val="center"/>
              <w:rPr>
                <w:b/>
                <w:sz w:val="20"/>
                <w:szCs w:val="20"/>
              </w:rPr>
            </w:pPr>
            <w:r w:rsidRPr="00E97D85">
              <w:rPr>
                <w:b/>
                <w:sz w:val="20"/>
                <w:szCs w:val="20"/>
              </w:rPr>
              <w:t>Затраты тепловой мощности на собственные и хозяйственные нужды</w:t>
            </w:r>
          </w:p>
          <w:p w14:paraId="7111383B" w14:textId="77777777" w:rsidR="0031414B" w:rsidRPr="00E97D85" w:rsidRDefault="0031414B" w:rsidP="00E97D85">
            <w:pPr>
              <w:jc w:val="center"/>
              <w:rPr>
                <w:b/>
                <w:sz w:val="20"/>
                <w:szCs w:val="20"/>
              </w:rPr>
            </w:pPr>
            <w:r w:rsidRPr="00E97D85">
              <w:rPr>
                <w:b/>
                <w:sz w:val="20"/>
                <w:szCs w:val="20"/>
              </w:rPr>
              <w:t>Гкал/час</w:t>
            </w:r>
          </w:p>
        </w:tc>
        <w:tc>
          <w:tcPr>
            <w:tcW w:w="1659" w:type="dxa"/>
            <w:vAlign w:val="center"/>
          </w:tcPr>
          <w:p w14:paraId="3CA722E6" w14:textId="77777777" w:rsidR="0031414B" w:rsidRPr="00E97D85" w:rsidRDefault="0031414B" w:rsidP="00E97D85">
            <w:pPr>
              <w:jc w:val="center"/>
              <w:rPr>
                <w:b/>
                <w:sz w:val="20"/>
                <w:szCs w:val="20"/>
              </w:rPr>
            </w:pPr>
            <w:r w:rsidRPr="00E97D85">
              <w:rPr>
                <w:b/>
                <w:sz w:val="20"/>
                <w:szCs w:val="20"/>
              </w:rPr>
              <w:t>Располагаемая тепловая мощность «нетто»</w:t>
            </w:r>
          </w:p>
          <w:p w14:paraId="72F2A7F2" w14:textId="77777777" w:rsidR="0031414B" w:rsidRPr="00E97D85" w:rsidRDefault="0031414B" w:rsidP="00E97D85">
            <w:pPr>
              <w:jc w:val="center"/>
              <w:rPr>
                <w:b/>
                <w:sz w:val="20"/>
                <w:szCs w:val="20"/>
              </w:rPr>
            </w:pPr>
            <w:r w:rsidRPr="00E97D85">
              <w:rPr>
                <w:b/>
                <w:sz w:val="20"/>
                <w:szCs w:val="20"/>
              </w:rPr>
              <w:t>Гкал/час</w:t>
            </w:r>
          </w:p>
        </w:tc>
      </w:tr>
      <w:tr w:rsidR="003944EA" w:rsidRPr="00E97D85" w14:paraId="0D6B60BC" w14:textId="77777777" w:rsidTr="003944EA">
        <w:trPr>
          <w:jc w:val="center"/>
        </w:trPr>
        <w:tc>
          <w:tcPr>
            <w:tcW w:w="2517" w:type="dxa"/>
            <w:vAlign w:val="center"/>
          </w:tcPr>
          <w:p w14:paraId="479AA934" w14:textId="5AA951AB" w:rsidR="003944EA" w:rsidRPr="00E97D85" w:rsidRDefault="003944EA" w:rsidP="00E97D85">
            <w:pPr>
              <w:jc w:val="center"/>
            </w:pPr>
            <w:r w:rsidRPr="00E97D85">
              <w:rPr>
                <w:color w:val="000000"/>
                <w:sz w:val="20"/>
                <w:szCs w:val="20"/>
              </w:rPr>
              <w:t>Котельная "Центральная"</w:t>
            </w:r>
          </w:p>
        </w:tc>
        <w:tc>
          <w:tcPr>
            <w:tcW w:w="1705" w:type="dxa"/>
            <w:vAlign w:val="center"/>
          </w:tcPr>
          <w:p w14:paraId="135A1340" w14:textId="3CF20E81" w:rsidR="003944EA" w:rsidRPr="00E97D85" w:rsidRDefault="003944EA" w:rsidP="00E97D85">
            <w:pPr>
              <w:jc w:val="center"/>
              <w:rPr>
                <w:sz w:val="20"/>
                <w:szCs w:val="20"/>
              </w:rPr>
            </w:pPr>
            <w:r w:rsidRPr="00E97D85">
              <w:rPr>
                <w:color w:val="000000"/>
                <w:sz w:val="20"/>
                <w:szCs w:val="20"/>
              </w:rPr>
              <w:t>5,16</w:t>
            </w:r>
          </w:p>
        </w:tc>
        <w:tc>
          <w:tcPr>
            <w:tcW w:w="1659" w:type="dxa"/>
            <w:vAlign w:val="center"/>
          </w:tcPr>
          <w:p w14:paraId="01A12C2F" w14:textId="2F49FF21" w:rsidR="003944EA" w:rsidRPr="00E97D85" w:rsidRDefault="003944EA" w:rsidP="00E97D85">
            <w:pPr>
              <w:jc w:val="center"/>
              <w:rPr>
                <w:sz w:val="20"/>
                <w:szCs w:val="20"/>
              </w:rPr>
            </w:pPr>
            <w:r w:rsidRPr="00E97D85">
              <w:rPr>
                <w:color w:val="000000"/>
                <w:sz w:val="20"/>
                <w:szCs w:val="20"/>
              </w:rPr>
              <w:t>5,16</w:t>
            </w:r>
          </w:p>
        </w:tc>
        <w:tc>
          <w:tcPr>
            <w:tcW w:w="1686" w:type="dxa"/>
            <w:vAlign w:val="center"/>
          </w:tcPr>
          <w:p w14:paraId="1F28C7D1" w14:textId="206733C1" w:rsidR="003944EA" w:rsidRPr="00E97D85" w:rsidRDefault="003944EA" w:rsidP="00E97D85">
            <w:pPr>
              <w:jc w:val="center"/>
              <w:rPr>
                <w:sz w:val="20"/>
                <w:szCs w:val="20"/>
              </w:rPr>
            </w:pPr>
            <w:r w:rsidRPr="00E97D85">
              <w:rPr>
                <w:color w:val="000000"/>
                <w:sz w:val="20"/>
                <w:szCs w:val="20"/>
              </w:rPr>
              <w:t>0,109</w:t>
            </w:r>
          </w:p>
        </w:tc>
        <w:tc>
          <w:tcPr>
            <w:tcW w:w="1659" w:type="dxa"/>
            <w:vAlign w:val="center"/>
          </w:tcPr>
          <w:p w14:paraId="7A864E00" w14:textId="52BD38B6" w:rsidR="003944EA" w:rsidRPr="00E97D85" w:rsidRDefault="003944EA" w:rsidP="00E97D85">
            <w:pPr>
              <w:jc w:val="center"/>
              <w:rPr>
                <w:sz w:val="20"/>
                <w:szCs w:val="20"/>
              </w:rPr>
            </w:pPr>
            <w:r w:rsidRPr="00E97D85">
              <w:rPr>
                <w:color w:val="000000"/>
                <w:sz w:val="20"/>
                <w:szCs w:val="20"/>
              </w:rPr>
              <w:t>5,051</w:t>
            </w:r>
          </w:p>
        </w:tc>
      </w:tr>
      <w:tr w:rsidR="003944EA" w:rsidRPr="00E97D85" w14:paraId="09B9B45F" w14:textId="77777777" w:rsidTr="003944EA">
        <w:trPr>
          <w:jc w:val="center"/>
        </w:trPr>
        <w:tc>
          <w:tcPr>
            <w:tcW w:w="2517" w:type="dxa"/>
            <w:vAlign w:val="center"/>
          </w:tcPr>
          <w:p w14:paraId="6B6AB86D" w14:textId="2CAEF7E5" w:rsidR="003944EA" w:rsidRPr="00E97D85" w:rsidRDefault="003944EA" w:rsidP="00E97D85">
            <w:pPr>
              <w:jc w:val="center"/>
            </w:pPr>
            <w:r w:rsidRPr="00E97D85">
              <w:rPr>
                <w:color w:val="000000"/>
                <w:sz w:val="20"/>
                <w:szCs w:val="20"/>
              </w:rPr>
              <w:t>Котельная "Валгусы"</w:t>
            </w:r>
          </w:p>
        </w:tc>
        <w:tc>
          <w:tcPr>
            <w:tcW w:w="1705" w:type="dxa"/>
            <w:vAlign w:val="center"/>
          </w:tcPr>
          <w:p w14:paraId="78322D46" w14:textId="2D234873" w:rsidR="003944EA" w:rsidRPr="00E97D85" w:rsidRDefault="003944EA" w:rsidP="00E97D85">
            <w:pPr>
              <w:jc w:val="center"/>
              <w:rPr>
                <w:sz w:val="20"/>
                <w:szCs w:val="20"/>
              </w:rPr>
            </w:pPr>
            <w:r w:rsidRPr="00E97D85">
              <w:rPr>
                <w:color w:val="000000"/>
                <w:sz w:val="20"/>
                <w:szCs w:val="20"/>
              </w:rPr>
              <w:t>3,44</w:t>
            </w:r>
          </w:p>
        </w:tc>
        <w:tc>
          <w:tcPr>
            <w:tcW w:w="1659" w:type="dxa"/>
            <w:vAlign w:val="center"/>
          </w:tcPr>
          <w:p w14:paraId="37FFC40D" w14:textId="44CD6E01" w:rsidR="003944EA" w:rsidRPr="00E97D85" w:rsidRDefault="003944EA" w:rsidP="00E97D85">
            <w:pPr>
              <w:jc w:val="center"/>
              <w:rPr>
                <w:sz w:val="20"/>
                <w:szCs w:val="20"/>
              </w:rPr>
            </w:pPr>
            <w:r w:rsidRPr="00E97D85">
              <w:rPr>
                <w:color w:val="000000"/>
                <w:sz w:val="20"/>
                <w:szCs w:val="20"/>
              </w:rPr>
              <w:t>3,44</w:t>
            </w:r>
          </w:p>
        </w:tc>
        <w:tc>
          <w:tcPr>
            <w:tcW w:w="1686" w:type="dxa"/>
            <w:vAlign w:val="center"/>
          </w:tcPr>
          <w:p w14:paraId="6A10F6AB" w14:textId="20C9DB51" w:rsidR="003944EA" w:rsidRPr="00E97D85" w:rsidRDefault="003944EA" w:rsidP="00E97D85">
            <w:pPr>
              <w:jc w:val="center"/>
              <w:rPr>
                <w:sz w:val="20"/>
                <w:szCs w:val="20"/>
              </w:rPr>
            </w:pPr>
            <w:r w:rsidRPr="00E97D85">
              <w:rPr>
                <w:color w:val="000000"/>
                <w:sz w:val="20"/>
                <w:szCs w:val="20"/>
              </w:rPr>
              <w:t>0,032</w:t>
            </w:r>
          </w:p>
        </w:tc>
        <w:tc>
          <w:tcPr>
            <w:tcW w:w="1659" w:type="dxa"/>
            <w:vAlign w:val="center"/>
          </w:tcPr>
          <w:p w14:paraId="27D3F70F" w14:textId="45311E80" w:rsidR="003944EA" w:rsidRPr="00E97D85" w:rsidRDefault="003944EA" w:rsidP="00E97D85">
            <w:pPr>
              <w:jc w:val="center"/>
              <w:rPr>
                <w:sz w:val="20"/>
                <w:szCs w:val="20"/>
              </w:rPr>
            </w:pPr>
            <w:r w:rsidRPr="00E97D85">
              <w:rPr>
                <w:color w:val="000000"/>
                <w:sz w:val="20"/>
                <w:szCs w:val="20"/>
              </w:rPr>
              <w:t>3,408</w:t>
            </w:r>
          </w:p>
        </w:tc>
      </w:tr>
      <w:tr w:rsidR="003944EA" w:rsidRPr="00E97D85" w14:paraId="0D5F21AD" w14:textId="77777777" w:rsidTr="003944EA">
        <w:trPr>
          <w:jc w:val="center"/>
        </w:trPr>
        <w:tc>
          <w:tcPr>
            <w:tcW w:w="2517" w:type="dxa"/>
            <w:vAlign w:val="center"/>
          </w:tcPr>
          <w:p w14:paraId="344963A6" w14:textId="4F68DFD0" w:rsidR="003944EA" w:rsidRPr="00E97D85" w:rsidRDefault="003944EA" w:rsidP="00E97D85">
            <w:pPr>
              <w:jc w:val="center"/>
            </w:pPr>
            <w:r w:rsidRPr="00E97D85">
              <w:rPr>
                <w:color w:val="000000"/>
                <w:sz w:val="20"/>
                <w:szCs w:val="20"/>
              </w:rPr>
              <w:t>Котельная "ЦРБ"</w:t>
            </w:r>
          </w:p>
        </w:tc>
        <w:tc>
          <w:tcPr>
            <w:tcW w:w="1705" w:type="dxa"/>
            <w:vAlign w:val="center"/>
          </w:tcPr>
          <w:p w14:paraId="7E80A78D" w14:textId="3D9F3899" w:rsidR="003944EA" w:rsidRPr="00E97D85" w:rsidRDefault="003944EA" w:rsidP="00E97D85">
            <w:pPr>
              <w:jc w:val="center"/>
              <w:rPr>
                <w:sz w:val="20"/>
                <w:szCs w:val="20"/>
              </w:rPr>
            </w:pPr>
            <w:r w:rsidRPr="00E97D85">
              <w:rPr>
                <w:color w:val="000000"/>
                <w:sz w:val="20"/>
                <w:szCs w:val="20"/>
              </w:rPr>
              <w:t>2,064</w:t>
            </w:r>
          </w:p>
        </w:tc>
        <w:tc>
          <w:tcPr>
            <w:tcW w:w="1659" w:type="dxa"/>
            <w:vAlign w:val="center"/>
          </w:tcPr>
          <w:p w14:paraId="28A8BAAB" w14:textId="1801EE1D" w:rsidR="003944EA" w:rsidRPr="00E97D85" w:rsidRDefault="003944EA" w:rsidP="00E97D85">
            <w:pPr>
              <w:jc w:val="center"/>
              <w:rPr>
                <w:sz w:val="20"/>
                <w:szCs w:val="20"/>
              </w:rPr>
            </w:pPr>
            <w:r w:rsidRPr="00E97D85">
              <w:rPr>
                <w:color w:val="000000"/>
                <w:sz w:val="20"/>
                <w:szCs w:val="20"/>
              </w:rPr>
              <w:t>2,064</w:t>
            </w:r>
          </w:p>
        </w:tc>
        <w:tc>
          <w:tcPr>
            <w:tcW w:w="1686" w:type="dxa"/>
            <w:vAlign w:val="center"/>
          </w:tcPr>
          <w:p w14:paraId="6C0E01EB" w14:textId="08C53335" w:rsidR="003944EA" w:rsidRPr="00E97D85" w:rsidRDefault="003944EA" w:rsidP="00E97D85">
            <w:pPr>
              <w:jc w:val="center"/>
              <w:rPr>
                <w:sz w:val="20"/>
                <w:szCs w:val="20"/>
              </w:rPr>
            </w:pPr>
            <w:r w:rsidRPr="00E97D85">
              <w:rPr>
                <w:color w:val="000000"/>
                <w:sz w:val="20"/>
                <w:szCs w:val="20"/>
              </w:rPr>
              <w:t>0,040</w:t>
            </w:r>
          </w:p>
        </w:tc>
        <w:tc>
          <w:tcPr>
            <w:tcW w:w="1659" w:type="dxa"/>
            <w:vAlign w:val="center"/>
          </w:tcPr>
          <w:p w14:paraId="706C7F5E" w14:textId="68230CD8" w:rsidR="003944EA" w:rsidRPr="00E97D85" w:rsidRDefault="003944EA" w:rsidP="00E97D85">
            <w:pPr>
              <w:jc w:val="center"/>
              <w:rPr>
                <w:sz w:val="20"/>
                <w:szCs w:val="20"/>
              </w:rPr>
            </w:pPr>
            <w:r w:rsidRPr="00E97D85">
              <w:rPr>
                <w:color w:val="000000"/>
                <w:sz w:val="20"/>
                <w:szCs w:val="20"/>
              </w:rPr>
              <w:t>2,024</w:t>
            </w:r>
          </w:p>
        </w:tc>
      </w:tr>
      <w:tr w:rsidR="003944EA" w:rsidRPr="00E97D85" w14:paraId="3743D435" w14:textId="77777777" w:rsidTr="003944EA">
        <w:trPr>
          <w:jc w:val="center"/>
        </w:trPr>
        <w:tc>
          <w:tcPr>
            <w:tcW w:w="2517" w:type="dxa"/>
            <w:vAlign w:val="center"/>
          </w:tcPr>
          <w:p w14:paraId="159BAC50" w14:textId="055EFD51" w:rsidR="003944EA" w:rsidRPr="00E97D85" w:rsidRDefault="003944EA" w:rsidP="00E97D85">
            <w:pPr>
              <w:jc w:val="center"/>
            </w:pPr>
            <w:r w:rsidRPr="00E97D85">
              <w:rPr>
                <w:color w:val="000000"/>
                <w:sz w:val="20"/>
                <w:szCs w:val="20"/>
              </w:rPr>
              <w:t>Котельная "Базино"</w:t>
            </w:r>
          </w:p>
        </w:tc>
        <w:tc>
          <w:tcPr>
            <w:tcW w:w="1705" w:type="dxa"/>
            <w:vAlign w:val="center"/>
          </w:tcPr>
          <w:p w14:paraId="102E30F6" w14:textId="204B10BD" w:rsidR="003944EA" w:rsidRPr="00E97D85" w:rsidRDefault="003944EA" w:rsidP="00E97D85">
            <w:pPr>
              <w:jc w:val="center"/>
              <w:rPr>
                <w:sz w:val="20"/>
                <w:szCs w:val="20"/>
              </w:rPr>
            </w:pPr>
            <w:r w:rsidRPr="00E97D85">
              <w:rPr>
                <w:color w:val="000000"/>
                <w:sz w:val="20"/>
                <w:szCs w:val="20"/>
              </w:rPr>
              <w:t>3,2</w:t>
            </w:r>
          </w:p>
        </w:tc>
        <w:tc>
          <w:tcPr>
            <w:tcW w:w="1659" w:type="dxa"/>
            <w:vAlign w:val="center"/>
          </w:tcPr>
          <w:p w14:paraId="5719142C" w14:textId="1D188888" w:rsidR="003944EA" w:rsidRPr="00E97D85" w:rsidRDefault="003944EA" w:rsidP="00E97D85">
            <w:pPr>
              <w:jc w:val="center"/>
              <w:rPr>
                <w:sz w:val="20"/>
                <w:szCs w:val="20"/>
              </w:rPr>
            </w:pPr>
            <w:r w:rsidRPr="00E97D85">
              <w:rPr>
                <w:color w:val="000000"/>
                <w:sz w:val="20"/>
                <w:szCs w:val="20"/>
              </w:rPr>
              <w:t>3,2</w:t>
            </w:r>
          </w:p>
        </w:tc>
        <w:tc>
          <w:tcPr>
            <w:tcW w:w="1686" w:type="dxa"/>
            <w:vAlign w:val="center"/>
          </w:tcPr>
          <w:p w14:paraId="7827CEC5" w14:textId="7C788219" w:rsidR="003944EA" w:rsidRPr="00E97D85" w:rsidRDefault="003944EA" w:rsidP="00E97D85">
            <w:pPr>
              <w:jc w:val="center"/>
              <w:rPr>
                <w:sz w:val="20"/>
                <w:szCs w:val="20"/>
              </w:rPr>
            </w:pPr>
            <w:r w:rsidRPr="00E97D85">
              <w:rPr>
                <w:color w:val="000000"/>
                <w:sz w:val="20"/>
                <w:szCs w:val="20"/>
              </w:rPr>
              <w:t>0,051</w:t>
            </w:r>
          </w:p>
        </w:tc>
        <w:tc>
          <w:tcPr>
            <w:tcW w:w="1659" w:type="dxa"/>
            <w:vAlign w:val="center"/>
          </w:tcPr>
          <w:p w14:paraId="2A346643" w14:textId="2487D8DD" w:rsidR="003944EA" w:rsidRPr="00E97D85" w:rsidRDefault="003944EA" w:rsidP="00E97D85">
            <w:pPr>
              <w:jc w:val="center"/>
              <w:rPr>
                <w:sz w:val="20"/>
                <w:szCs w:val="20"/>
              </w:rPr>
            </w:pPr>
            <w:r w:rsidRPr="00E97D85">
              <w:rPr>
                <w:color w:val="000000"/>
                <w:sz w:val="20"/>
                <w:szCs w:val="20"/>
              </w:rPr>
              <w:t>3,149</w:t>
            </w:r>
          </w:p>
        </w:tc>
      </w:tr>
      <w:tr w:rsidR="003944EA" w:rsidRPr="00E97D85" w14:paraId="6FB4D0F4" w14:textId="77777777" w:rsidTr="003944EA">
        <w:trPr>
          <w:jc w:val="center"/>
        </w:trPr>
        <w:tc>
          <w:tcPr>
            <w:tcW w:w="2517" w:type="dxa"/>
            <w:vAlign w:val="center"/>
          </w:tcPr>
          <w:p w14:paraId="4030D41D" w14:textId="2828BC3B" w:rsidR="003944EA" w:rsidRPr="00E97D85" w:rsidRDefault="003944EA" w:rsidP="00E97D85">
            <w:pPr>
              <w:jc w:val="center"/>
            </w:pPr>
            <w:r w:rsidRPr="00E97D85">
              <w:rPr>
                <w:color w:val="000000"/>
                <w:sz w:val="20"/>
                <w:szCs w:val="20"/>
              </w:rPr>
              <w:t>Котельная "БСХТ"</w:t>
            </w:r>
          </w:p>
        </w:tc>
        <w:tc>
          <w:tcPr>
            <w:tcW w:w="1705" w:type="dxa"/>
            <w:vAlign w:val="center"/>
          </w:tcPr>
          <w:p w14:paraId="2C4634BA" w14:textId="7ACDDD40" w:rsidR="003944EA" w:rsidRPr="00E97D85" w:rsidRDefault="003944EA" w:rsidP="00E97D85">
            <w:pPr>
              <w:jc w:val="center"/>
              <w:rPr>
                <w:sz w:val="20"/>
                <w:szCs w:val="20"/>
              </w:rPr>
            </w:pPr>
            <w:r w:rsidRPr="00E97D85">
              <w:rPr>
                <w:color w:val="000000"/>
                <w:sz w:val="20"/>
                <w:szCs w:val="20"/>
              </w:rPr>
              <w:t>3,2</w:t>
            </w:r>
          </w:p>
        </w:tc>
        <w:tc>
          <w:tcPr>
            <w:tcW w:w="1659" w:type="dxa"/>
            <w:vAlign w:val="center"/>
          </w:tcPr>
          <w:p w14:paraId="1C619565" w14:textId="513A9382" w:rsidR="003944EA" w:rsidRPr="00E97D85" w:rsidRDefault="003944EA" w:rsidP="00E97D85">
            <w:pPr>
              <w:jc w:val="center"/>
              <w:rPr>
                <w:sz w:val="20"/>
                <w:szCs w:val="20"/>
              </w:rPr>
            </w:pPr>
            <w:r w:rsidRPr="00E97D85">
              <w:rPr>
                <w:color w:val="000000"/>
                <w:sz w:val="20"/>
                <w:szCs w:val="20"/>
              </w:rPr>
              <w:t>3,2</w:t>
            </w:r>
          </w:p>
        </w:tc>
        <w:tc>
          <w:tcPr>
            <w:tcW w:w="1686" w:type="dxa"/>
            <w:vAlign w:val="center"/>
          </w:tcPr>
          <w:p w14:paraId="66AD04A7" w14:textId="418BC093" w:rsidR="003944EA" w:rsidRPr="00E97D85" w:rsidRDefault="003944EA" w:rsidP="00E97D85">
            <w:pPr>
              <w:jc w:val="center"/>
              <w:rPr>
                <w:sz w:val="20"/>
                <w:szCs w:val="20"/>
              </w:rPr>
            </w:pPr>
            <w:r w:rsidRPr="00E97D85">
              <w:rPr>
                <w:color w:val="000000"/>
                <w:sz w:val="20"/>
                <w:szCs w:val="20"/>
              </w:rPr>
              <w:t>0,074</w:t>
            </w:r>
          </w:p>
        </w:tc>
        <w:tc>
          <w:tcPr>
            <w:tcW w:w="1659" w:type="dxa"/>
            <w:vAlign w:val="center"/>
          </w:tcPr>
          <w:p w14:paraId="16986704" w14:textId="288A81AC" w:rsidR="003944EA" w:rsidRPr="00E97D85" w:rsidRDefault="003944EA" w:rsidP="00E97D85">
            <w:pPr>
              <w:jc w:val="center"/>
              <w:rPr>
                <w:sz w:val="20"/>
                <w:szCs w:val="20"/>
              </w:rPr>
            </w:pPr>
            <w:r w:rsidRPr="00E97D85">
              <w:rPr>
                <w:color w:val="000000"/>
                <w:sz w:val="20"/>
                <w:szCs w:val="20"/>
              </w:rPr>
              <w:t>3,126</w:t>
            </w:r>
          </w:p>
        </w:tc>
      </w:tr>
      <w:tr w:rsidR="003944EA" w:rsidRPr="00E97D85" w14:paraId="417CEC72" w14:textId="77777777" w:rsidTr="003944EA">
        <w:trPr>
          <w:jc w:val="center"/>
        </w:trPr>
        <w:tc>
          <w:tcPr>
            <w:tcW w:w="2517" w:type="dxa"/>
            <w:vAlign w:val="center"/>
          </w:tcPr>
          <w:p w14:paraId="13BF5A1C" w14:textId="3DC9F8ED" w:rsidR="003944EA" w:rsidRPr="00E97D85" w:rsidRDefault="003944EA" w:rsidP="00E97D85">
            <w:pPr>
              <w:jc w:val="center"/>
            </w:pPr>
            <w:r w:rsidRPr="00E97D85">
              <w:rPr>
                <w:color w:val="000000"/>
                <w:sz w:val="20"/>
                <w:szCs w:val="20"/>
              </w:rPr>
              <w:t>Котельная "5-й микрорайон"</w:t>
            </w:r>
          </w:p>
        </w:tc>
        <w:tc>
          <w:tcPr>
            <w:tcW w:w="1705" w:type="dxa"/>
            <w:vAlign w:val="center"/>
          </w:tcPr>
          <w:p w14:paraId="2EF0ADD4" w14:textId="46ADE21A" w:rsidR="003944EA" w:rsidRPr="00E97D85" w:rsidRDefault="003944EA" w:rsidP="00E97D85">
            <w:pPr>
              <w:jc w:val="center"/>
              <w:rPr>
                <w:sz w:val="20"/>
                <w:szCs w:val="20"/>
              </w:rPr>
            </w:pPr>
            <w:r w:rsidRPr="00E97D85">
              <w:rPr>
                <w:color w:val="000000"/>
                <w:sz w:val="20"/>
                <w:szCs w:val="20"/>
              </w:rPr>
              <w:t>3,2</w:t>
            </w:r>
          </w:p>
        </w:tc>
        <w:tc>
          <w:tcPr>
            <w:tcW w:w="1659" w:type="dxa"/>
            <w:vAlign w:val="center"/>
          </w:tcPr>
          <w:p w14:paraId="624966B2" w14:textId="4F39D4B7" w:rsidR="003944EA" w:rsidRPr="00E97D85" w:rsidRDefault="003944EA" w:rsidP="00E97D85">
            <w:pPr>
              <w:jc w:val="center"/>
              <w:rPr>
                <w:sz w:val="20"/>
                <w:szCs w:val="20"/>
              </w:rPr>
            </w:pPr>
            <w:r w:rsidRPr="00E97D85">
              <w:rPr>
                <w:color w:val="000000"/>
                <w:sz w:val="20"/>
                <w:szCs w:val="20"/>
              </w:rPr>
              <w:t>3,2</w:t>
            </w:r>
          </w:p>
        </w:tc>
        <w:tc>
          <w:tcPr>
            <w:tcW w:w="1686" w:type="dxa"/>
            <w:vAlign w:val="center"/>
          </w:tcPr>
          <w:p w14:paraId="34F59BD9" w14:textId="3542D69C" w:rsidR="003944EA" w:rsidRPr="00E97D85" w:rsidRDefault="003944EA" w:rsidP="00E97D85">
            <w:pPr>
              <w:jc w:val="center"/>
              <w:rPr>
                <w:sz w:val="20"/>
                <w:szCs w:val="20"/>
              </w:rPr>
            </w:pPr>
            <w:r w:rsidRPr="00E97D85">
              <w:rPr>
                <w:bCs/>
                <w:color w:val="000000"/>
                <w:sz w:val="20"/>
                <w:szCs w:val="20"/>
              </w:rPr>
              <w:t>0,045</w:t>
            </w:r>
          </w:p>
        </w:tc>
        <w:tc>
          <w:tcPr>
            <w:tcW w:w="1659" w:type="dxa"/>
            <w:vAlign w:val="center"/>
          </w:tcPr>
          <w:p w14:paraId="4D689DDC" w14:textId="1A6200BA" w:rsidR="003944EA" w:rsidRPr="00E97D85" w:rsidRDefault="003944EA" w:rsidP="00E97D85">
            <w:pPr>
              <w:jc w:val="center"/>
              <w:rPr>
                <w:sz w:val="20"/>
                <w:szCs w:val="20"/>
              </w:rPr>
            </w:pPr>
            <w:r w:rsidRPr="00E97D85">
              <w:rPr>
                <w:bCs/>
                <w:color w:val="000000"/>
                <w:sz w:val="20"/>
                <w:szCs w:val="20"/>
              </w:rPr>
              <w:t>3,155</w:t>
            </w:r>
          </w:p>
        </w:tc>
      </w:tr>
      <w:tr w:rsidR="003944EA" w:rsidRPr="00E97D85" w14:paraId="087F4A06" w14:textId="77777777" w:rsidTr="003944EA">
        <w:trPr>
          <w:jc w:val="center"/>
        </w:trPr>
        <w:tc>
          <w:tcPr>
            <w:tcW w:w="2517" w:type="dxa"/>
            <w:vAlign w:val="center"/>
          </w:tcPr>
          <w:p w14:paraId="70879DFD" w14:textId="085F7F9B" w:rsidR="003944EA" w:rsidRPr="00E97D85" w:rsidRDefault="003944EA" w:rsidP="00E97D85">
            <w:pPr>
              <w:jc w:val="center"/>
            </w:pPr>
            <w:r w:rsidRPr="00E97D85">
              <w:rPr>
                <w:color w:val="000000"/>
                <w:sz w:val="20"/>
                <w:szCs w:val="20"/>
              </w:rPr>
              <w:t>Котельная "СХТ"</w:t>
            </w:r>
          </w:p>
        </w:tc>
        <w:tc>
          <w:tcPr>
            <w:tcW w:w="1705" w:type="dxa"/>
            <w:vAlign w:val="center"/>
          </w:tcPr>
          <w:p w14:paraId="1DC4E52E" w14:textId="17C7D10C" w:rsidR="003944EA" w:rsidRPr="00E97D85" w:rsidRDefault="003944EA" w:rsidP="00E97D85">
            <w:pPr>
              <w:jc w:val="center"/>
              <w:rPr>
                <w:sz w:val="20"/>
                <w:szCs w:val="20"/>
              </w:rPr>
            </w:pPr>
            <w:r w:rsidRPr="00E97D85">
              <w:rPr>
                <w:color w:val="000000"/>
                <w:sz w:val="20"/>
                <w:szCs w:val="20"/>
              </w:rPr>
              <w:t>0,172</w:t>
            </w:r>
          </w:p>
        </w:tc>
        <w:tc>
          <w:tcPr>
            <w:tcW w:w="1659" w:type="dxa"/>
            <w:vAlign w:val="center"/>
          </w:tcPr>
          <w:p w14:paraId="2598C957" w14:textId="78A25F4C" w:rsidR="003944EA" w:rsidRPr="00E97D85" w:rsidRDefault="003944EA" w:rsidP="00E97D85">
            <w:pPr>
              <w:jc w:val="center"/>
              <w:rPr>
                <w:sz w:val="20"/>
                <w:szCs w:val="20"/>
              </w:rPr>
            </w:pPr>
            <w:r w:rsidRPr="00E97D85">
              <w:rPr>
                <w:color w:val="000000"/>
                <w:sz w:val="20"/>
                <w:szCs w:val="20"/>
              </w:rPr>
              <w:t>0,172</w:t>
            </w:r>
          </w:p>
        </w:tc>
        <w:tc>
          <w:tcPr>
            <w:tcW w:w="1686" w:type="dxa"/>
            <w:vAlign w:val="center"/>
          </w:tcPr>
          <w:p w14:paraId="7170C7D9" w14:textId="0739791F" w:rsidR="003944EA" w:rsidRPr="00E97D85" w:rsidRDefault="003944EA" w:rsidP="00E97D85">
            <w:pPr>
              <w:jc w:val="center"/>
              <w:rPr>
                <w:sz w:val="20"/>
                <w:szCs w:val="20"/>
              </w:rPr>
            </w:pPr>
            <w:r w:rsidRPr="00E97D85">
              <w:rPr>
                <w:sz w:val="20"/>
                <w:szCs w:val="20"/>
              </w:rPr>
              <w:t>0</w:t>
            </w:r>
          </w:p>
        </w:tc>
        <w:tc>
          <w:tcPr>
            <w:tcW w:w="1659" w:type="dxa"/>
            <w:vAlign w:val="center"/>
          </w:tcPr>
          <w:p w14:paraId="0EAFC759" w14:textId="656F5656" w:rsidR="003944EA" w:rsidRPr="00E97D85" w:rsidRDefault="003944EA" w:rsidP="00E97D85">
            <w:pPr>
              <w:jc w:val="center"/>
              <w:rPr>
                <w:sz w:val="20"/>
                <w:szCs w:val="20"/>
              </w:rPr>
            </w:pPr>
            <w:r w:rsidRPr="00E97D85">
              <w:rPr>
                <w:color w:val="000000"/>
                <w:sz w:val="20"/>
                <w:szCs w:val="20"/>
              </w:rPr>
              <w:t>0,172</w:t>
            </w:r>
          </w:p>
        </w:tc>
      </w:tr>
      <w:tr w:rsidR="003944EA" w:rsidRPr="00E97D85" w14:paraId="3D096A38" w14:textId="77777777" w:rsidTr="003944EA">
        <w:trPr>
          <w:jc w:val="center"/>
        </w:trPr>
        <w:tc>
          <w:tcPr>
            <w:tcW w:w="2517" w:type="dxa"/>
            <w:vAlign w:val="center"/>
          </w:tcPr>
          <w:p w14:paraId="16476D7F" w14:textId="52AF192D" w:rsidR="003944EA" w:rsidRPr="00E97D85" w:rsidRDefault="003944EA" w:rsidP="00E97D85">
            <w:pPr>
              <w:jc w:val="center"/>
            </w:pPr>
            <w:r w:rsidRPr="00E97D85">
              <w:rPr>
                <w:color w:val="000000"/>
                <w:sz w:val="20"/>
                <w:szCs w:val="20"/>
              </w:rPr>
              <w:t>Котельная "Колосок"</w:t>
            </w:r>
          </w:p>
        </w:tc>
        <w:tc>
          <w:tcPr>
            <w:tcW w:w="1705" w:type="dxa"/>
            <w:vAlign w:val="center"/>
          </w:tcPr>
          <w:p w14:paraId="4D406625" w14:textId="67AB656A" w:rsidR="003944EA" w:rsidRPr="00E97D85" w:rsidRDefault="003944EA" w:rsidP="00E97D85">
            <w:pPr>
              <w:jc w:val="center"/>
              <w:rPr>
                <w:sz w:val="20"/>
                <w:szCs w:val="20"/>
              </w:rPr>
            </w:pPr>
            <w:r w:rsidRPr="00E97D85">
              <w:rPr>
                <w:color w:val="000000"/>
                <w:sz w:val="20"/>
                <w:szCs w:val="20"/>
              </w:rPr>
              <w:t>0,14</w:t>
            </w:r>
          </w:p>
        </w:tc>
        <w:tc>
          <w:tcPr>
            <w:tcW w:w="1659" w:type="dxa"/>
            <w:vAlign w:val="center"/>
          </w:tcPr>
          <w:p w14:paraId="3A9B7E72" w14:textId="082ED941" w:rsidR="003944EA" w:rsidRPr="00E97D85" w:rsidRDefault="003944EA" w:rsidP="00E97D85">
            <w:pPr>
              <w:jc w:val="center"/>
              <w:rPr>
                <w:sz w:val="20"/>
                <w:szCs w:val="20"/>
              </w:rPr>
            </w:pPr>
            <w:r w:rsidRPr="00E97D85">
              <w:rPr>
                <w:color w:val="000000"/>
                <w:sz w:val="20"/>
                <w:szCs w:val="20"/>
              </w:rPr>
              <w:t>0,14</w:t>
            </w:r>
          </w:p>
        </w:tc>
        <w:tc>
          <w:tcPr>
            <w:tcW w:w="1686" w:type="dxa"/>
            <w:vAlign w:val="center"/>
          </w:tcPr>
          <w:p w14:paraId="7A4EAF8E" w14:textId="42E83D41" w:rsidR="003944EA" w:rsidRPr="00E97D85" w:rsidRDefault="003944EA" w:rsidP="00E97D85">
            <w:pPr>
              <w:jc w:val="center"/>
              <w:rPr>
                <w:sz w:val="20"/>
                <w:szCs w:val="20"/>
              </w:rPr>
            </w:pPr>
            <w:r w:rsidRPr="00E97D85">
              <w:rPr>
                <w:sz w:val="20"/>
                <w:szCs w:val="20"/>
              </w:rPr>
              <w:t>0</w:t>
            </w:r>
          </w:p>
        </w:tc>
        <w:tc>
          <w:tcPr>
            <w:tcW w:w="1659" w:type="dxa"/>
            <w:vAlign w:val="center"/>
          </w:tcPr>
          <w:p w14:paraId="37B1DA1D" w14:textId="7B500C64" w:rsidR="003944EA" w:rsidRPr="00E97D85" w:rsidRDefault="003944EA" w:rsidP="00E97D85">
            <w:pPr>
              <w:jc w:val="center"/>
              <w:rPr>
                <w:sz w:val="20"/>
                <w:szCs w:val="20"/>
              </w:rPr>
            </w:pPr>
            <w:r w:rsidRPr="00E97D85">
              <w:rPr>
                <w:color w:val="000000"/>
                <w:sz w:val="20"/>
                <w:szCs w:val="20"/>
              </w:rPr>
              <w:t>0,14</w:t>
            </w:r>
          </w:p>
        </w:tc>
      </w:tr>
      <w:tr w:rsidR="003944EA" w:rsidRPr="00E97D85" w14:paraId="697E61AB" w14:textId="77777777" w:rsidTr="003944EA">
        <w:trPr>
          <w:jc w:val="center"/>
        </w:trPr>
        <w:tc>
          <w:tcPr>
            <w:tcW w:w="2517" w:type="dxa"/>
            <w:vAlign w:val="center"/>
          </w:tcPr>
          <w:p w14:paraId="2D3CBE76" w14:textId="2265B236" w:rsidR="003944EA" w:rsidRPr="00E97D85" w:rsidRDefault="003944EA" w:rsidP="00E97D85">
            <w:pPr>
              <w:jc w:val="center"/>
            </w:pPr>
            <w:r w:rsidRPr="00E97D85">
              <w:rPr>
                <w:color w:val="000000"/>
                <w:sz w:val="20"/>
                <w:szCs w:val="20"/>
              </w:rPr>
              <w:t>Котельная "Калинина"</w:t>
            </w:r>
          </w:p>
        </w:tc>
        <w:tc>
          <w:tcPr>
            <w:tcW w:w="1705" w:type="dxa"/>
            <w:vAlign w:val="center"/>
          </w:tcPr>
          <w:p w14:paraId="0E637FB9" w14:textId="355E8C38" w:rsidR="003944EA" w:rsidRPr="00E97D85" w:rsidRDefault="003944EA" w:rsidP="00E97D85">
            <w:pPr>
              <w:jc w:val="center"/>
              <w:rPr>
                <w:sz w:val="20"/>
                <w:szCs w:val="20"/>
              </w:rPr>
            </w:pPr>
            <w:r w:rsidRPr="00E97D85">
              <w:rPr>
                <w:color w:val="000000"/>
                <w:sz w:val="20"/>
                <w:szCs w:val="20"/>
              </w:rPr>
              <w:t>0,07</w:t>
            </w:r>
          </w:p>
        </w:tc>
        <w:tc>
          <w:tcPr>
            <w:tcW w:w="1659" w:type="dxa"/>
            <w:vAlign w:val="center"/>
          </w:tcPr>
          <w:p w14:paraId="1A27A14B" w14:textId="085142A5" w:rsidR="003944EA" w:rsidRPr="00E97D85" w:rsidRDefault="003944EA" w:rsidP="00E97D85">
            <w:pPr>
              <w:jc w:val="center"/>
              <w:rPr>
                <w:sz w:val="20"/>
                <w:szCs w:val="20"/>
              </w:rPr>
            </w:pPr>
            <w:r w:rsidRPr="00E97D85">
              <w:rPr>
                <w:color w:val="000000"/>
                <w:sz w:val="20"/>
                <w:szCs w:val="20"/>
              </w:rPr>
              <w:t>0,07</w:t>
            </w:r>
          </w:p>
        </w:tc>
        <w:tc>
          <w:tcPr>
            <w:tcW w:w="1686" w:type="dxa"/>
            <w:vAlign w:val="center"/>
          </w:tcPr>
          <w:p w14:paraId="7D637FDA" w14:textId="6282B9C8" w:rsidR="003944EA" w:rsidRPr="00E97D85" w:rsidRDefault="003944EA" w:rsidP="00E97D85">
            <w:pPr>
              <w:jc w:val="center"/>
              <w:rPr>
                <w:sz w:val="20"/>
                <w:szCs w:val="20"/>
              </w:rPr>
            </w:pPr>
            <w:r w:rsidRPr="00E97D85">
              <w:rPr>
                <w:sz w:val="20"/>
                <w:szCs w:val="20"/>
              </w:rPr>
              <w:t>0</w:t>
            </w:r>
          </w:p>
        </w:tc>
        <w:tc>
          <w:tcPr>
            <w:tcW w:w="1659" w:type="dxa"/>
            <w:vAlign w:val="center"/>
          </w:tcPr>
          <w:p w14:paraId="6D2CC494" w14:textId="48F83F6E" w:rsidR="003944EA" w:rsidRPr="00E97D85" w:rsidRDefault="003944EA" w:rsidP="00E97D85">
            <w:pPr>
              <w:jc w:val="center"/>
              <w:rPr>
                <w:sz w:val="20"/>
                <w:szCs w:val="20"/>
              </w:rPr>
            </w:pPr>
            <w:r w:rsidRPr="00E97D85">
              <w:rPr>
                <w:color w:val="000000"/>
                <w:sz w:val="20"/>
                <w:szCs w:val="20"/>
              </w:rPr>
              <w:t>0,07</w:t>
            </w:r>
          </w:p>
        </w:tc>
      </w:tr>
      <w:tr w:rsidR="003944EA" w:rsidRPr="00E97D85" w14:paraId="0AAF5BD5" w14:textId="77777777" w:rsidTr="003944EA">
        <w:trPr>
          <w:jc w:val="center"/>
        </w:trPr>
        <w:tc>
          <w:tcPr>
            <w:tcW w:w="2517" w:type="dxa"/>
            <w:vAlign w:val="center"/>
          </w:tcPr>
          <w:p w14:paraId="3075B95C" w14:textId="32727372" w:rsidR="003944EA" w:rsidRPr="00E97D85" w:rsidRDefault="003944EA" w:rsidP="00E97D85">
            <w:pPr>
              <w:jc w:val="center"/>
            </w:pPr>
            <w:r w:rsidRPr="00E97D85">
              <w:rPr>
                <w:color w:val="000000"/>
                <w:sz w:val="20"/>
                <w:szCs w:val="20"/>
              </w:rPr>
              <w:t>Котельная "СЭС"</w:t>
            </w:r>
          </w:p>
        </w:tc>
        <w:tc>
          <w:tcPr>
            <w:tcW w:w="1705" w:type="dxa"/>
            <w:vAlign w:val="center"/>
          </w:tcPr>
          <w:p w14:paraId="2F54C8E7" w14:textId="07360BBA" w:rsidR="003944EA" w:rsidRPr="00E97D85" w:rsidRDefault="003944EA" w:rsidP="00E97D85">
            <w:pPr>
              <w:jc w:val="center"/>
              <w:rPr>
                <w:sz w:val="20"/>
                <w:szCs w:val="20"/>
              </w:rPr>
            </w:pPr>
            <w:r w:rsidRPr="00E97D85">
              <w:rPr>
                <w:color w:val="000000"/>
                <w:sz w:val="20"/>
                <w:szCs w:val="20"/>
              </w:rPr>
              <w:t>0,06</w:t>
            </w:r>
          </w:p>
        </w:tc>
        <w:tc>
          <w:tcPr>
            <w:tcW w:w="1659" w:type="dxa"/>
            <w:vAlign w:val="center"/>
          </w:tcPr>
          <w:p w14:paraId="62AC0E86" w14:textId="307677FA" w:rsidR="003944EA" w:rsidRPr="00E97D85" w:rsidRDefault="003944EA" w:rsidP="00E97D85">
            <w:pPr>
              <w:jc w:val="center"/>
              <w:rPr>
                <w:sz w:val="20"/>
                <w:szCs w:val="20"/>
              </w:rPr>
            </w:pPr>
            <w:r w:rsidRPr="00E97D85">
              <w:rPr>
                <w:color w:val="000000"/>
                <w:sz w:val="20"/>
                <w:szCs w:val="20"/>
              </w:rPr>
              <w:t>0,06</w:t>
            </w:r>
          </w:p>
        </w:tc>
        <w:tc>
          <w:tcPr>
            <w:tcW w:w="1686" w:type="dxa"/>
            <w:vAlign w:val="center"/>
          </w:tcPr>
          <w:p w14:paraId="7DB604E4" w14:textId="4C1E1F52" w:rsidR="003944EA" w:rsidRPr="00E97D85" w:rsidRDefault="003944EA" w:rsidP="00E97D85">
            <w:pPr>
              <w:jc w:val="center"/>
              <w:rPr>
                <w:sz w:val="20"/>
                <w:szCs w:val="20"/>
              </w:rPr>
            </w:pPr>
            <w:r w:rsidRPr="00E97D85">
              <w:rPr>
                <w:sz w:val="20"/>
                <w:szCs w:val="20"/>
              </w:rPr>
              <w:t>0</w:t>
            </w:r>
          </w:p>
        </w:tc>
        <w:tc>
          <w:tcPr>
            <w:tcW w:w="1659" w:type="dxa"/>
            <w:vAlign w:val="center"/>
          </w:tcPr>
          <w:p w14:paraId="4AE69357" w14:textId="76A63666" w:rsidR="003944EA" w:rsidRPr="00E97D85" w:rsidRDefault="003944EA" w:rsidP="00E97D85">
            <w:pPr>
              <w:jc w:val="center"/>
              <w:rPr>
                <w:sz w:val="20"/>
                <w:szCs w:val="20"/>
              </w:rPr>
            </w:pPr>
            <w:r w:rsidRPr="00E97D85">
              <w:rPr>
                <w:color w:val="000000"/>
                <w:sz w:val="20"/>
                <w:szCs w:val="20"/>
              </w:rPr>
              <w:t>0,06</w:t>
            </w:r>
          </w:p>
        </w:tc>
      </w:tr>
      <w:bookmarkEnd w:id="110"/>
    </w:tbl>
    <w:p w14:paraId="710253C4" w14:textId="77777777" w:rsidR="00914534" w:rsidRPr="00E97D85" w:rsidRDefault="00914534" w:rsidP="00E97D85">
      <w:pPr>
        <w:ind w:firstLine="567"/>
        <w:jc w:val="both"/>
      </w:pPr>
    </w:p>
    <w:p w14:paraId="046C0321" w14:textId="77777777" w:rsidR="00A57F00" w:rsidRPr="00E97D85" w:rsidRDefault="00A57F00" w:rsidP="00E97D85">
      <w:pPr>
        <w:ind w:firstLine="567"/>
        <w:jc w:val="both"/>
      </w:pPr>
    </w:p>
    <w:p w14:paraId="3EC0C6A8" w14:textId="77777777" w:rsidR="00A57F00" w:rsidRPr="00E97D85" w:rsidRDefault="00A57F00" w:rsidP="00E97D85">
      <w:pPr>
        <w:ind w:firstLine="567"/>
        <w:jc w:val="both"/>
      </w:pPr>
    </w:p>
    <w:p w14:paraId="0491E151" w14:textId="77777777" w:rsidR="00A57F00" w:rsidRPr="00E97D85" w:rsidRDefault="00A57F00" w:rsidP="00E97D85">
      <w:pPr>
        <w:ind w:firstLine="567"/>
        <w:jc w:val="both"/>
      </w:pPr>
    </w:p>
    <w:p w14:paraId="6B7DA26F" w14:textId="77777777" w:rsidR="00A57F00" w:rsidRPr="00E97D85" w:rsidRDefault="00A57F00" w:rsidP="00E97D85">
      <w:pPr>
        <w:ind w:firstLine="567"/>
        <w:jc w:val="both"/>
      </w:pPr>
    </w:p>
    <w:p w14:paraId="0154745A" w14:textId="77777777" w:rsidR="001961B6" w:rsidRPr="00E97D85" w:rsidRDefault="001961B6" w:rsidP="00E97D85">
      <w:pPr>
        <w:pStyle w:val="aff4"/>
        <w:spacing w:after="0"/>
      </w:pPr>
      <w:bookmarkStart w:id="111" w:name="_Toc119577449"/>
      <w:r w:rsidRPr="00E97D85">
        <w:lastRenderedPageBreak/>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1"/>
    </w:p>
    <w:p w14:paraId="3B16DDC1" w14:textId="77777777" w:rsidR="00595065" w:rsidRPr="00E97D85" w:rsidRDefault="00595065" w:rsidP="00E97D85">
      <w:pPr>
        <w:ind w:firstLine="567"/>
        <w:jc w:val="center"/>
        <w:rPr>
          <w:rFonts w:eastAsia="Calibri"/>
          <w:b/>
          <w:lang w:eastAsia="en-US"/>
        </w:rPr>
      </w:pPr>
      <w:r w:rsidRPr="00E97D85">
        <w:rPr>
          <w:rFonts w:eastAsia="Calibri"/>
          <w:b/>
          <w:lang w:eastAsia="en-US"/>
        </w:rPr>
        <w:t>Котельная "Центральная"</w:t>
      </w:r>
    </w:p>
    <w:p w14:paraId="77460B34" w14:textId="77777777" w:rsidR="00595065" w:rsidRPr="00E97D85" w:rsidRDefault="00595065" w:rsidP="00E97D85">
      <w:pPr>
        <w:ind w:firstLine="567"/>
        <w:jc w:val="both"/>
        <w:rPr>
          <w:rFonts w:eastAsia="Calibri"/>
          <w:b/>
          <w:lang w:eastAsia="en-US"/>
        </w:rPr>
      </w:pPr>
      <w:r w:rsidRPr="00E97D85">
        <w:rPr>
          <w:color w:val="000000"/>
        </w:rPr>
        <w:t>- год ввода котельной в эксплуатацию - 1989 г.</w:t>
      </w:r>
    </w:p>
    <w:p w14:paraId="5528BEC7" w14:textId="77777777" w:rsidR="00595065" w:rsidRPr="00E97D85" w:rsidRDefault="00595065" w:rsidP="00E97D85">
      <w:pPr>
        <w:rPr>
          <w:rFonts w:ascii="Courier New" w:hAnsi="Courier New" w:cs="Courier New"/>
          <w:sz w:val="2"/>
          <w:szCs w:val="2"/>
        </w:rPr>
      </w:pPr>
    </w:p>
    <w:p w14:paraId="172BBFEC" w14:textId="77777777" w:rsidR="00595065" w:rsidRPr="00E97D85" w:rsidRDefault="00595065" w:rsidP="00E97D85">
      <w:pPr>
        <w:ind w:firstLine="567"/>
        <w:jc w:val="right"/>
        <w:rPr>
          <w:rFonts w:eastAsia="Calibri"/>
          <w:lang w:eastAsia="en-US"/>
        </w:rPr>
      </w:pPr>
      <w:r w:rsidRPr="00E97D85">
        <w:rPr>
          <w:rFonts w:eastAsia="Calibri"/>
          <w:lang w:eastAsia="en-US"/>
        </w:rPr>
        <w:t>Таблица 1.2.5.1 Характеристика источника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gridCol w:w="2393"/>
      </w:tblGrid>
      <w:tr w:rsidR="00595065" w:rsidRPr="00E97D85" w14:paraId="263CED45" w14:textId="77777777" w:rsidTr="00E718A6">
        <w:trPr>
          <w:trHeight w:val="20"/>
          <w:jc w:val="center"/>
        </w:trPr>
        <w:tc>
          <w:tcPr>
            <w:tcW w:w="1950" w:type="dxa"/>
            <w:shd w:val="clear" w:color="auto" w:fill="FFFFFF"/>
            <w:vAlign w:val="center"/>
          </w:tcPr>
          <w:p w14:paraId="046E7C3B"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1DA09F74"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3611EB93" w14:textId="77777777" w:rsidR="00595065" w:rsidRPr="00E97D85" w:rsidRDefault="00595065" w:rsidP="00E97D85">
            <w:pPr>
              <w:jc w:val="center"/>
              <w:rPr>
                <w:sz w:val="20"/>
                <w:szCs w:val="20"/>
              </w:rPr>
            </w:pPr>
            <w:r w:rsidRPr="00E97D85">
              <w:rPr>
                <w:color w:val="000000"/>
                <w:sz w:val="20"/>
                <w:szCs w:val="20"/>
              </w:rPr>
              <w:t>№2</w:t>
            </w:r>
          </w:p>
        </w:tc>
        <w:tc>
          <w:tcPr>
            <w:tcW w:w="2393" w:type="dxa"/>
            <w:shd w:val="clear" w:color="auto" w:fill="FFFFFF"/>
            <w:vAlign w:val="center"/>
          </w:tcPr>
          <w:p w14:paraId="68873659" w14:textId="77777777" w:rsidR="00595065" w:rsidRPr="00E97D85" w:rsidRDefault="00595065" w:rsidP="00E97D85">
            <w:pPr>
              <w:jc w:val="center"/>
              <w:rPr>
                <w:sz w:val="20"/>
                <w:szCs w:val="20"/>
              </w:rPr>
            </w:pPr>
            <w:r w:rsidRPr="00E97D85">
              <w:rPr>
                <w:color w:val="000000"/>
                <w:sz w:val="20"/>
                <w:szCs w:val="20"/>
              </w:rPr>
              <w:t>№3</w:t>
            </w:r>
          </w:p>
        </w:tc>
      </w:tr>
      <w:tr w:rsidR="00595065" w:rsidRPr="00E97D85" w14:paraId="16BD99EA" w14:textId="77777777" w:rsidTr="00E718A6">
        <w:trPr>
          <w:trHeight w:val="20"/>
          <w:jc w:val="center"/>
        </w:trPr>
        <w:tc>
          <w:tcPr>
            <w:tcW w:w="1950" w:type="dxa"/>
            <w:shd w:val="clear" w:color="auto" w:fill="FFFFFF"/>
            <w:vAlign w:val="center"/>
          </w:tcPr>
          <w:p w14:paraId="0A6729FD"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center"/>
          </w:tcPr>
          <w:p w14:paraId="32C2920C" w14:textId="77777777" w:rsidR="00595065" w:rsidRPr="00E97D85" w:rsidRDefault="00595065" w:rsidP="00E97D85">
            <w:pPr>
              <w:jc w:val="center"/>
              <w:rPr>
                <w:sz w:val="20"/>
                <w:szCs w:val="20"/>
              </w:rPr>
            </w:pPr>
            <w:r w:rsidRPr="00E97D85">
              <w:rPr>
                <w:color w:val="000000"/>
                <w:sz w:val="20"/>
                <w:szCs w:val="20"/>
              </w:rPr>
              <w:t>Турботерм-Г арант 2000 (КВ-ГМ-2000- 11 ОСИ)</w:t>
            </w:r>
          </w:p>
        </w:tc>
        <w:tc>
          <w:tcPr>
            <w:tcW w:w="2552" w:type="dxa"/>
            <w:shd w:val="clear" w:color="auto" w:fill="FFFFFF"/>
            <w:vAlign w:val="center"/>
          </w:tcPr>
          <w:p w14:paraId="6D69A69B" w14:textId="77777777" w:rsidR="00595065" w:rsidRPr="00E97D85" w:rsidRDefault="00595065" w:rsidP="00E97D85">
            <w:pPr>
              <w:jc w:val="center"/>
              <w:rPr>
                <w:sz w:val="20"/>
                <w:szCs w:val="20"/>
              </w:rPr>
            </w:pPr>
            <w:r w:rsidRPr="00E97D85">
              <w:rPr>
                <w:color w:val="000000"/>
                <w:sz w:val="20"/>
                <w:szCs w:val="20"/>
              </w:rPr>
              <w:t>Турботерм-Гарант 2000 (КВ-ГМ-2000-110СН)</w:t>
            </w:r>
          </w:p>
        </w:tc>
        <w:tc>
          <w:tcPr>
            <w:tcW w:w="2393" w:type="dxa"/>
            <w:shd w:val="clear" w:color="auto" w:fill="FFFFFF"/>
            <w:vAlign w:val="center"/>
          </w:tcPr>
          <w:p w14:paraId="092976C2" w14:textId="77777777" w:rsidR="00595065" w:rsidRPr="00E97D85" w:rsidRDefault="00595065" w:rsidP="00E97D85">
            <w:pPr>
              <w:jc w:val="center"/>
              <w:rPr>
                <w:sz w:val="20"/>
                <w:szCs w:val="20"/>
              </w:rPr>
            </w:pPr>
            <w:r w:rsidRPr="00E97D85">
              <w:rPr>
                <w:color w:val="000000"/>
                <w:sz w:val="20"/>
                <w:szCs w:val="20"/>
              </w:rPr>
              <w:t>Турботерм-Гарант 2000 (КВ-ГМ-2000- 11</w:t>
            </w:r>
            <w:r w:rsidRPr="00E97D85">
              <w:rPr>
                <w:color w:val="000000"/>
                <w:sz w:val="20"/>
                <w:szCs w:val="20"/>
                <w:lang w:eastAsia="en-US"/>
              </w:rPr>
              <w:t>0</w:t>
            </w:r>
            <w:r w:rsidRPr="00E97D85">
              <w:rPr>
                <w:color w:val="000000"/>
                <w:sz w:val="20"/>
                <w:szCs w:val="20"/>
                <w:lang w:val="en-US" w:eastAsia="en-US"/>
              </w:rPr>
              <w:t>CH</w:t>
            </w:r>
            <w:r w:rsidRPr="00E97D85">
              <w:rPr>
                <w:color w:val="000000"/>
                <w:sz w:val="20"/>
                <w:szCs w:val="20"/>
                <w:lang w:eastAsia="en-US"/>
              </w:rPr>
              <w:t>)</w:t>
            </w:r>
          </w:p>
        </w:tc>
      </w:tr>
      <w:tr w:rsidR="00595065" w:rsidRPr="00E97D85" w14:paraId="1D869D05" w14:textId="77777777" w:rsidTr="00E718A6">
        <w:trPr>
          <w:trHeight w:val="20"/>
          <w:jc w:val="center"/>
        </w:trPr>
        <w:tc>
          <w:tcPr>
            <w:tcW w:w="1950" w:type="dxa"/>
            <w:shd w:val="clear" w:color="auto" w:fill="FFFFFF"/>
            <w:vAlign w:val="center"/>
          </w:tcPr>
          <w:p w14:paraId="214C905E" w14:textId="77777777" w:rsidR="00595065" w:rsidRPr="00E97D85" w:rsidRDefault="00595065" w:rsidP="00E97D85">
            <w:pPr>
              <w:jc w:val="center"/>
              <w:rPr>
                <w:color w:val="000000"/>
                <w:sz w:val="20"/>
                <w:szCs w:val="20"/>
              </w:rPr>
            </w:pPr>
            <w:r w:rsidRPr="00E97D85">
              <w:rPr>
                <w:color w:val="000000"/>
                <w:sz w:val="20"/>
                <w:szCs w:val="20"/>
              </w:rPr>
              <w:t>год установки</w:t>
            </w:r>
          </w:p>
        </w:tc>
        <w:tc>
          <w:tcPr>
            <w:tcW w:w="2373" w:type="dxa"/>
            <w:shd w:val="clear" w:color="auto" w:fill="FFFFFF"/>
            <w:vAlign w:val="center"/>
          </w:tcPr>
          <w:p w14:paraId="114B31C1" w14:textId="77777777" w:rsidR="00595065" w:rsidRPr="00E97D85" w:rsidRDefault="00595065" w:rsidP="00E97D85">
            <w:pPr>
              <w:jc w:val="center"/>
              <w:rPr>
                <w:color w:val="000000"/>
                <w:sz w:val="20"/>
                <w:szCs w:val="20"/>
              </w:rPr>
            </w:pPr>
            <w:r w:rsidRPr="00E97D85">
              <w:rPr>
                <w:color w:val="000000"/>
                <w:sz w:val="20"/>
                <w:szCs w:val="20"/>
              </w:rPr>
              <w:t>2020</w:t>
            </w:r>
          </w:p>
        </w:tc>
        <w:tc>
          <w:tcPr>
            <w:tcW w:w="2552" w:type="dxa"/>
            <w:shd w:val="clear" w:color="auto" w:fill="FFFFFF"/>
            <w:vAlign w:val="center"/>
          </w:tcPr>
          <w:p w14:paraId="0CC07728" w14:textId="77777777" w:rsidR="00595065" w:rsidRPr="00E97D85" w:rsidRDefault="00595065" w:rsidP="00E97D85">
            <w:pPr>
              <w:jc w:val="center"/>
              <w:rPr>
                <w:color w:val="000000"/>
                <w:sz w:val="20"/>
                <w:szCs w:val="20"/>
              </w:rPr>
            </w:pPr>
            <w:r w:rsidRPr="00E97D85">
              <w:rPr>
                <w:color w:val="000000"/>
                <w:sz w:val="20"/>
                <w:szCs w:val="20"/>
              </w:rPr>
              <w:t>2020</w:t>
            </w:r>
          </w:p>
        </w:tc>
        <w:tc>
          <w:tcPr>
            <w:tcW w:w="2393" w:type="dxa"/>
            <w:shd w:val="clear" w:color="auto" w:fill="FFFFFF"/>
            <w:vAlign w:val="center"/>
          </w:tcPr>
          <w:p w14:paraId="4EA7FC4B" w14:textId="77777777" w:rsidR="00595065" w:rsidRPr="00E97D85" w:rsidRDefault="00595065" w:rsidP="00E97D85">
            <w:pPr>
              <w:jc w:val="center"/>
              <w:rPr>
                <w:color w:val="000000"/>
                <w:sz w:val="20"/>
                <w:szCs w:val="20"/>
              </w:rPr>
            </w:pPr>
            <w:r w:rsidRPr="00E97D85">
              <w:rPr>
                <w:color w:val="000000"/>
                <w:sz w:val="20"/>
                <w:szCs w:val="20"/>
              </w:rPr>
              <w:t>2020</w:t>
            </w:r>
          </w:p>
        </w:tc>
      </w:tr>
    </w:tbl>
    <w:p w14:paraId="5FCFB0CC" w14:textId="77777777" w:rsidR="00595065" w:rsidRPr="00E97D85" w:rsidRDefault="00595065" w:rsidP="00E97D85">
      <w:pPr>
        <w:rPr>
          <w:rFonts w:ascii="Courier New" w:hAnsi="Courier New" w:cs="Courier New"/>
          <w:sz w:val="2"/>
          <w:szCs w:val="2"/>
        </w:rPr>
      </w:pPr>
    </w:p>
    <w:p w14:paraId="3DBE7559" w14:textId="77777777" w:rsidR="00595065" w:rsidRPr="00E97D85" w:rsidRDefault="00595065" w:rsidP="00E97D85">
      <w:pPr>
        <w:ind w:firstLine="567"/>
        <w:jc w:val="center"/>
        <w:rPr>
          <w:rFonts w:eastAsia="Calibri"/>
          <w:lang w:eastAsia="en-US"/>
        </w:rPr>
      </w:pPr>
    </w:p>
    <w:p w14:paraId="4EA8BF1B" w14:textId="77777777" w:rsidR="00595065" w:rsidRPr="00E97D85" w:rsidRDefault="00595065" w:rsidP="00E97D85">
      <w:pPr>
        <w:ind w:firstLine="567"/>
        <w:jc w:val="center"/>
        <w:rPr>
          <w:rFonts w:eastAsia="Calibri"/>
          <w:b/>
          <w:lang w:eastAsia="en-US"/>
        </w:rPr>
      </w:pPr>
      <w:r w:rsidRPr="00E97D85">
        <w:rPr>
          <w:rFonts w:eastAsia="Calibri"/>
          <w:b/>
          <w:lang w:eastAsia="en-US"/>
        </w:rPr>
        <w:t>Котельная "Валгусы"</w:t>
      </w:r>
    </w:p>
    <w:p w14:paraId="3AB85E9A" w14:textId="77777777" w:rsidR="00595065" w:rsidRPr="00E97D85" w:rsidRDefault="00595065" w:rsidP="00E97D85">
      <w:pPr>
        <w:rPr>
          <w:rFonts w:ascii="Courier New" w:hAnsi="Courier New" w:cs="Courier New"/>
          <w:sz w:val="2"/>
          <w:szCs w:val="2"/>
        </w:rPr>
      </w:pPr>
    </w:p>
    <w:p w14:paraId="4E121415" w14:textId="77777777" w:rsidR="00595065" w:rsidRPr="00E97D85" w:rsidRDefault="00595065" w:rsidP="00E97D85">
      <w:pPr>
        <w:ind w:firstLine="567"/>
        <w:jc w:val="both"/>
        <w:rPr>
          <w:rFonts w:eastAsia="Calibri"/>
          <w:b/>
          <w:lang w:eastAsia="en-US"/>
        </w:rPr>
      </w:pPr>
      <w:r w:rsidRPr="00E97D85">
        <w:rPr>
          <w:color w:val="000000"/>
        </w:rPr>
        <w:t>- год ввода котельной в эксплуатацию - 1990 г.</w:t>
      </w:r>
    </w:p>
    <w:p w14:paraId="2699572D" w14:textId="77777777" w:rsidR="00595065" w:rsidRPr="00E97D85" w:rsidRDefault="00595065" w:rsidP="00E97D85">
      <w:pPr>
        <w:ind w:firstLine="567"/>
        <w:jc w:val="right"/>
        <w:rPr>
          <w:rFonts w:eastAsia="Calibri"/>
          <w:lang w:eastAsia="en-US"/>
        </w:rPr>
      </w:pPr>
      <w:r w:rsidRPr="00E97D85">
        <w:rPr>
          <w:rFonts w:eastAsia="Calibri"/>
          <w:lang w:eastAsia="en-US"/>
        </w:rPr>
        <w:t xml:space="preserve">Таблица 1.2.5.2 Характеристика источника теплоснабжения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869"/>
        <w:gridCol w:w="1793"/>
        <w:gridCol w:w="1749"/>
        <w:gridCol w:w="1849"/>
      </w:tblGrid>
      <w:tr w:rsidR="00595065" w:rsidRPr="00E97D85" w14:paraId="17458797" w14:textId="77777777" w:rsidTr="00E718A6">
        <w:trPr>
          <w:trHeight w:val="20"/>
          <w:jc w:val="center"/>
        </w:trPr>
        <w:tc>
          <w:tcPr>
            <w:tcW w:w="1915" w:type="dxa"/>
            <w:shd w:val="clear" w:color="auto" w:fill="FFFFFF"/>
            <w:vAlign w:val="center"/>
          </w:tcPr>
          <w:p w14:paraId="63B22240"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1869" w:type="dxa"/>
            <w:shd w:val="clear" w:color="auto" w:fill="FFFFFF"/>
            <w:vAlign w:val="center"/>
          </w:tcPr>
          <w:p w14:paraId="43D8E756" w14:textId="77777777" w:rsidR="00595065" w:rsidRPr="00E97D85" w:rsidRDefault="00595065" w:rsidP="00E97D85">
            <w:pPr>
              <w:jc w:val="center"/>
              <w:rPr>
                <w:sz w:val="20"/>
                <w:szCs w:val="20"/>
              </w:rPr>
            </w:pPr>
            <w:r w:rsidRPr="00E97D85">
              <w:rPr>
                <w:color w:val="000000"/>
                <w:sz w:val="20"/>
                <w:szCs w:val="20"/>
              </w:rPr>
              <w:t>№1</w:t>
            </w:r>
          </w:p>
        </w:tc>
        <w:tc>
          <w:tcPr>
            <w:tcW w:w="1793" w:type="dxa"/>
            <w:shd w:val="clear" w:color="auto" w:fill="FFFFFF"/>
            <w:vAlign w:val="center"/>
          </w:tcPr>
          <w:p w14:paraId="732FB245" w14:textId="77777777" w:rsidR="00595065" w:rsidRPr="00E97D85" w:rsidRDefault="00595065" w:rsidP="00E97D85">
            <w:pPr>
              <w:jc w:val="center"/>
              <w:rPr>
                <w:sz w:val="20"/>
                <w:szCs w:val="20"/>
              </w:rPr>
            </w:pPr>
            <w:r w:rsidRPr="00E97D85">
              <w:rPr>
                <w:color w:val="000000"/>
                <w:sz w:val="20"/>
                <w:szCs w:val="20"/>
              </w:rPr>
              <w:t>№2</w:t>
            </w:r>
          </w:p>
        </w:tc>
        <w:tc>
          <w:tcPr>
            <w:tcW w:w="1749" w:type="dxa"/>
            <w:shd w:val="clear" w:color="auto" w:fill="FFFFFF"/>
            <w:vAlign w:val="center"/>
          </w:tcPr>
          <w:p w14:paraId="07D6EDB7" w14:textId="77777777" w:rsidR="00595065" w:rsidRPr="00E97D85" w:rsidRDefault="00595065" w:rsidP="00E97D85">
            <w:pPr>
              <w:jc w:val="center"/>
              <w:rPr>
                <w:sz w:val="20"/>
                <w:szCs w:val="20"/>
              </w:rPr>
            </w:pPr>
            <w:r w:rsidRPr="00E97D85">
              <w:rPr>
                <w:color w:val="000000"/>
                <w:sz w:val="20"/>
                <w:szCs w:val="20"/>
              </w:rPr>
              <w:t>№3</w:t>
            </w:r>
          </w:p>
        </w:tc>
        <w:tc>
          <w:tcPr>
            <w:tcW w:w="1849" w:type="dxa"/>
            <w:shd w:val="clear" w:color="auto" w:fill="FFFFFF"/>
            <w:vAlign w:val="center"/>
          </w:tcPr>
          <w:p w14:paraId="5B6A477E" w14:textId="77777777" w:rsidR="00595065" w:rsidRPr="00E97D85" w:rsidRDefault="00595065" w:rsidP="00E97D85">
            <w:pPr>
              <w:jc w:val="center"/>
              <w:rPr>
                <w:color w:val="000000"/>
                <w:sz w:val="20"/>
                <w:szCs w:val="20"/>
              </w:rPr>
            </w:pPr>
            <w:r w:rsidRPr="00E97D85">
              <w:rPr>
                <w:color w:val="000000"/>
                <w:sz w:val="20"/>
                <w:szCs w:val="20"/>
              </w:rPr>
              <w:t>№4</w:t>
            </w:r>
          </w:p>
        </w:tc>
      </w:tr>
      <w:tr w:rsidR="00595065" w:rsidRPr="00E97D85" w14:paraId="3A9B7F96" w14:textId="77777777" w:rsidTr="00E718A6">
        <w:trPr>
          <w:trHeight w:val="20"/>
          <w:jc w:val="center"/>
        </w:trPr>
        <w:tc>
          <w:tcPr>
            <w:tcW w:w="1915" w:type="dxa"/>
            <w:shd w:val="clear" w:color="auto" w:fill="FFFFFF"/>
            <w:vAlign w:val="center"/>
          </w:tcPr>
          <w:p w14:paraId="616F6506" w14:textId="77777777" w:rsidR="00595065" w:rsidRPr="00E97D85" w:rsidRDefault="00595065" w:rsidP="00E97D85">
            <w:pPr>
              <w:jc w:val="center"/>
              <w:rPr>
                <w:sz w:val="20"/>
                <w:szCs w:val="20"/>
              </w:rPr>
            </w:pPr>
            <w:r w:rsidRPr="00E97D85">
              <w:rPr>
                <w:color w:val="000000"/>
                <w:sz w:val="20"/>
                <w:szCs w:val="20"/>
              </w:rPr>
              <w:t>марка котла</w:t>
            </w:r>
          </w:p>
        </w:tc>
        <w:tc>
          <w:tcPr>
            <w:tcW w:w="1869" w:type="dxa"/>
            <w:shd w:val="clear" w:color="auto" w:fill="FFFFFF"/>
            <w:vAlign w:val="center"/>
          </w:tcPr>
          <w:p w14:paraId="098387BA" w14:textId="77777777" w:rsidR="00595065" w:rsidRPr="00E97D85" w:rsidRDefault="00595065" w:rsidP="00E97D85">
            <w:pPr>
              <w:ind w:firstLineChars="100" w:firstLine="200"/>
              <w:jc w:val="center"/>
              <w:rPr>
                <w:rFonts w:eastAsia="Calibri"/>
                <w:sz w:val="20"/>
                <w:szCs w:val="20"/>
                <w:lang w:eastAsia="en-US"/>
              </w:rPr>
            </w:pPr>
            <w:r w:rsidRPr="00E97D85">
              <w:rPr>
                <w:rFonts w:eastAsia="Calibri"/>
                <w:sz w:val="20"/>
                <w:szCs w:val="20"/>
                <w:lang w:eastAsia="en-US"/>
              </w:rPr>
              <w:t>Факел-1Г</w:t>
            </w:r>
          </w:p>
        </w:tc>
        <w:tc>
          <w:tcPr>
            <w:tcW w:w="1793" w:type="dxa"/>
            <w:shd w:val="clear" w:color="auto" w:fill="FFFFFF"/>
            <w:vAlign w:val="center"/>
          </w:tcPr>
          <w:p w14:paraId="15FA974E"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Факел-1Г</w:t>
            </w:r>
          </w:p>
        </w:tc>
        <w:tc>
          <w:tcPr>
            <w:tcW w:w="1749" w:type="dxa"/>
            <w:shd w:val="clear" w:color="auto" w:fill="FFFFFF"/>
            <w:vAlign w:val="center"/>
          </w:tcPr>
          <w:p w14:paraId="498B4FAC"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Факел-1Г</w:t>
            </w:r>
          </w:p>
        </w:tc>
        <w:tc>
          <w:tcPr>
            <w:tcW w:w="1849" w:type="dxa"/>
            <w:shd w:val="clear" w:color="auto" w:fill="FFFFFF"/>
            <w:vAlign w:val="center"/>
          </w:tcPr>
          <w:p w14:paraId="007C4624"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Факел-1Г</w:t>
            </w:r>
          </w:p>
        </w:tc>
      </w:tr>
      <w:tr w:rsidR="00595065" w:rsidRPr="00E97D85" w14:paraId="7FD7CC97" w14:textId="77777777" w:rsidTr="00E718A6">
        <w:trPr>
          <w:trHeight w:val="20"/>
          <w:jc w:val="center"/>
        </w:trPr>
        <w:tc>
          <w:tcPr>
            <w:tcW w:w="1915" w:type="dxa"/>
            <w:shd w:val="clear" w:color="auto" w:fill="FFFFFF"/>
            <w:vAlign w:val="center"/>
          </w:tcPr>
          <w:p w14:paraId="50534AC8" w14:textId="77777777" w:rsidR="00595065" w:rsidRPr="00E97D85" w:rsidRDefault="00595065" w:rsidP="00E97D85">
            <w:pPr>
              <w:jc w:val="center"/>
              <w:rPr>
                <w:color w:val="000000"/>
                <w:sz w:val="20"/>
                <w:szCs w:val="20"/>
              </w:rPr>
            </w:pPr>
            <w:r w:rsidRPr="00E97D85">
              <w:rPr>
                <w:color w:val="000000"/>
                <w:sz w:val="20"/>
                <w:szCs w:val="20"/>
              </w:rPr>
              <w:t>год установки</w:t>
            </w:r>
          </w:p>
        </w:tc>
        <w:tc>
          <w:tcPr>
            <w:tcW w:w="1869" w:type="dxa"/>
            <w:shd w:val="clear" w:color="auto" w:fill="FFFFFF"/>
            <w:vAlign w:val="center"/>
          </w:tcPr>
          <w:p w14:paraId="2668C941"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1990</w:t>
            </w:r>
          </w:p>
        </w:tc>
        <w:tc>
          <w:tcPr>
            <w:tcW w:w="1793" w:type="dxa"/>
            <w:shd w:val="clear" w:color="auto" w:fill="FFFFFF"/>
            <w:vAlign w:val="center"/>
          </w:tcPr>
          <w:p w14:paraId="1CFD79FD"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1990</w:t>
            </w:r>
          </w:p>
        </w:tc>
        <w:tc>
          <w:tcPr>
            <w:tcW w:w="1749" w:type="dxa"/>
            <w:shd w:val="clear" w:color="auto" w:fill="FFFFFF"/>
            <w:vAlign w:val="center"/>
          </w:tcPr>
          <w:p w14:paraId="433D9B4D" w14:textId="35BB4234" w:rsidR="00595065" w:rsidRPr="00E97D85" w:rsidRDefault="00B73A67" w:rsidP="00E97D85">
            <w:pPr>
              <w:jc w:val="center"/>
              <w:rPr>
                <w:rFonts w:eastAsia="Calibri"/>
                <w:sz w:val="20"/>
                <w:szCs w:val="20"/>
                <w:lang w:eastAsia="en-US"/>
              </w:rPr>
            </w:pPr>
            <w:r w:rsidRPr="00E97D85">
              <w:rPr>
                <w:rFonts w:eastAsia="Calibri"/>
                <w:sz w:val="20"/>
                <w:szCs w:val="20"/>
                <w:lang w:eastAsia="en-US"/>
              </w:rPr>
              <w:t>2013</w:t>
            </w:r>
          </w:p>
        </w:tc>
        <w:tc>
          <w:tcPr>
            <w:tcW w:w="1849" w:type="dxa"/>
            <w:shd w:val="clear" w:color="auto" w:fill="FFFFFF"/>
            <w:vAlign w:val="center"/>
          </w:tcPr>
          <w:p w14:paraId="2D7BC240" w14:textId="3DD4D10F" w:rsidR="00595065" w:rsidRPr="00E97D85" w:rsidRDefault="00B73A67" w:rsidP="00E97D85">
            <w:pPr>
              <w:jc w:val="center"/>
              <w:rPr>
                <w:rFonts w:eastAsia="Calibri"/>
                <w:sz w:val="20"/>
                <w:szCs w:val="20"/>
                <w:lang w:eastAsia="en-US"/>
              </w:rPr>
            </w:pPr>
            <w:r w:rsidRPr="00E97D85">
              <w:rPr>
                <w:rFonts w:eastAsia="Calibri"/>
                <w:sz w:val="20"/>
                <w:szCs w:val="20"/>
                <w:lang w:eastAsia="en-US"/>
              </w:rPr>
              <w:t>1990</w:t>
            </w:r>
          </w:p>
        </w:tc>
      </w:tr>
    </w:tbl>
    <w:p w14:paraId="69E37380" w14:textId="77777777" w:rsidR="00595065" w:rsidRPr="00E97D85" w:rsidRDefault="00595065" w:rsidP="00E97D85">
      <w:pPr>
        <w:ind w:firstLine="567"/>
        <w:jc w:val="center"/>
        <w:rPr>
          <w:rFonts w:eastAsia="Calibri"/>
          <w:lang w:eastAsia="en-US"/>
        </w:rPr>
      </w:pPr>
    </w:p>
    <w:p w14:paraId="55D2F28E" w14:textId="77777777" w:rsidR="00595065" w:rsidRPr="00E97D85" w:rsidRDefault="00595065" w:rsidP="00E97D85">
      <w:pPr>
        <w:ind w:firstLine="567"/>
        <w:jc w:val="center"/>
        <w:rPr>
          <w:rFonts w:eastAsia="Calibri"/>
          <w:b/>
          <w:lang w:eastAsia="en-US"/>
        </w:rPr>
      </w:pPr>
      <w:r w:rsidRPr="00E97D85">
        <w:rPr>
          <w:rFonts w:eastAsia="Calibri"/>
          <w:b/>
          <w:lang w:eastAsia="en-US"/>
        </w:rPr>
        <w:t>Котельная "ЦРБ"</w:t>
      </w:r>
    </w:p>
    <w:p w14:paraId="18B0117F" w14:textId="77777777" w:rsidR="00595065" w:rsidRPr="00E97D85" w:rsidRDefault="00595065" w:rsidP="00E97D85">
      <w:pPr>
        <w:rPr>
          <w:rFonts w:ascii="Courier New" w:hAnsi="Courier New" w:cs="Courier New"/>
          <w:sz w:val="2"/>
          <w:szCs w:val="2"/>
        </w:rPr>
      </w:pPr>
    </w:p>
    <w:p w14:paraId="359BFBCC" w14:textId="77777777" w:rsidR="00595065" w:rsidRPr="00E97D85" w:rsidRDefault="00595065" w:rsidP="00E97D85">
      <w:pPr>
        <w:ind w:firstLine="567"/>
        <w:jc w:val="both"/>
        <w:rPr>
          <w:rFonts w:eastAsia="Calibri"/>
          <w:b/>
          <w:lang w:eastAsia="en-US"/>
        </w:rPr>
      </w:pPr>
      <w:r w:rsidRPr="00E97D85">
        <w:rPr>
          <w:color w:val="000000"/>
        </w:rPr>
        <w:t>- год ввода котельной в эксплуатацию - 1990 г.</w:t>
      </w:r>
    </w:p>
    <w:p w14:paraId="3C177F9A" w14:textId="77777777" w:rsidR="00595065" w:rsidRPr="00E97D85" w:rsidRDefault="00595065" w:rsidP="00E97D85">
      <w:pPr>
        <w:ind w:firstLine="567"/>
        <w:jc w:val="right"/>
        <w:rPr>
          <w:rFonts w:eastAsia="Calibri"/>
          <w:lang w:eastAsia="en-US"/>
        </w:rPr>
      </w:pPr>
      <w:r w:rsidRPr="00E97D85">
        <w:rPr>
          <w:rFonts w:eastAsia="Calibri"/>
          <w:lang w:eastAsia="en-US"/>
        </w:rPr>
        <w:t>Таблица 1.2.5.3 Характеристика источника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tblGrid>
      <w:tr w:rsidR="00595065" w:rsidRPr="00E97D85" w14:paraId="5B7E8266" w14:textId="77777777" w:rsidTr="00E718A6">
        <w:trPr>
          <w:trHeight w:val="20"/>
          <w:jc w:val="center"/>
        </w:trPr>
        <w:tc>
          <w:tcPr>
            <w:tcW w:w="1950" w:type="dxa"/>
            <w:shd w:val="clear" w:color="auto" w:fill="FFFFFF"/>
            <w:vAlign w:val="center"/>
          </w:tcPr>
          <w:p w14:paraId="6C86FD27"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11AAA294"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5A2BC056" w14:textId="77777777" w:rsidR="00595065" w:rsidRPr="00E97D85" w:rsidRDefault="00595065" w:rsidP="00E97D85">
            <w:pPr>
              <w:jc w:val="center"/>
              <w:rPr>
                <w:sz w:val="20"/>
                <w:szCs w:val="20"/>
              </w:rPr>
            </w:pPr>
            <w:r w:rsidRPr="00E97D85">
              <w:rPr>
                <w:color w:val="000000"/>
                <w:sz w:val="20"/>
                <w:szCs w:val="20"/>
              </w:rPr>
              <w:t>№2</w:t>
            </w:r>
          </w:p>
        </w:tc>
      </w:tr>
      <w:tr w:rsidR="00595065" w:rsidRPr="00E97D85" w14:paraId="32A79B0B" w14:textId="77777777" w:rsidTr="00E718A6">
        <w:trPr>
          <w:trHeight w:val="20"/>
          <w:jc w:val="center"/>
        </w:trPr>
        <w:tc>
          <w:tcPr>
            <w:tcW w:w="1950" w:type="dxa"/>
            <w:shd w:val="clear" w:color="auto" w:fill="FFFFFF"/>
            <w:vAlign w:val="center"/>
          </w:tcPr>
          <w:p w14:paraId="1F5D771F"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center"/>
          </w:tcPr>
          <w:p w14:paraId="5FAFA199"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RODI DUAL 1200</w:t>
            </w:r>
          </w:p>
        </w:tc>
        <w:tc>
          <w:tcPr>
            <w:tcW w:w="2552" w:type="dxa"/>
            <w:shd w:val="clear" w:color="auto" w:fill="FFFFFF"/>
            <w:vAlign w:val="center"/>
          </w:tcPr>
          <w:p w14:paraId="6FD75367"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RODI DUAL 1200</w:t>
            </w:r>
          </w:p>
        </w:tc>
      </w:tr>
      <w:tr w:rsidR="00595065" w:rsidRPr="00E97D85" w14:paraId="142ECBDA" w14:textId="77777777" w:rsidTr="00E718A6">
        <w:trPr>
          <w:trHeight w:val="20"/>
          <w:jc w:val="center"/>
        </w:trPr>
        <w:tc>
          <w:tcPr>
            <w:tcW w:w="1950" w:type="dxa"/>
            <w:shd w:val="clear" w:color="auto" w:fill="FFFFFF"/>
            <w:vAlign w:val="center"/>
          </w:tcPr>
          <w:p w14:paraId="096AB891" w14:textId="77777777" w:rsidR="00595065" w:rsidRPr="00E97D85" w:rsidRDefault="00595065" w:rsidP="00E97D85">
            <w:pPr>
              <w:jc w:val="center"/>
              <w:rPr>
                <w:color w:val="000000"/>
                <w:sz w:val="20"/>
                <w:szCs w:val="20"/>
              </w:rPr>
            </w:pPr>
            <w:r w:rsidRPr="00E97D85">
              <w:rPr>
                <w:color w:val="000000"/>
                <w:sz w:val="20"/>
                <w:szCs w:val="20"/>
              </w:rPr>
              <w:t>год установки</w:t>
            </w:r>
          </w:p>
        </w:tc>
        <w:tc>
          <w:tcPr>
            <w:tcW w:w="2373" w:type="dxa"/>
            <w:shd w:val="clear" w:color="auto" w:fill="FFFFFF"/>
            <w:vAlign w:val="bottom"/>
          </w:tcPr>
          <w:p w14:paraId="5E3759C8"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2016</w:t>
            </w:r>
          </w:p>
        </w:tc>
        <w:tc>
          <w:tcPr>
            <w:tcW w:w="2552" w:type="dxa"/>
            <w:shd w:val="clear" w:color="auto" w:fill="FFFFFF"/>
            <w:vAlign w:val="bottom"/>
          </w:tcPr>
          <w:p w14:paraId="0C7C35F6"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2016</w:t>
            </w:r>
          </w:p>
        </w:tc>
      </w:tr>
    </w:tbl>
    <w:p w14:paraId="18B1E2B5" w14:textId="77777777" w:rsidR="00595065" w:rsidRPr="00E97D85" w:rsidRDefault="00595065" w:rsidP="00E97D85">
      <w:pPr>
        <w:ind w:firstLine="567"/>
        <w:jc w:val="center"/>
        <w:rPr>
          <w:rFonts w:eastAsia="Calibri"/>
          <w:lang w:eastAsia="en-US"/>
        </w:rPr>
      </w:pPr>
    </w:p>
    <w:p w14:paraId="7B53020E" w14:textId="77777777" w:rsidR="00595065" w:rsidRPr="00E97D85" w:rsidRDefault="00595065" w:rsidP="00E97D85">
      <w:pPr>
        <w:ind w:firstLine="567"/>
        <w:jc w:val="center"/>
        <w:rPr>
          <w:rFonts w:eastAsia="Calibri"/>
          <w:b/>
          <w:lang w:eastAsia="en-US"/>
        </w:rPr>
      </w:pPr>
      <w:r w:rsidRPr="00E97D85">
        <w:rPr>
          <w:rFonts w:eastAsia="Calibri"/>
          <w:b/>
          <w:lang w:eastAsia="en-US"/>
        </w:rPr>
        <w:t>Котельная "Базино"</w:t>
      </w:r>
    </w:p>
    <w:p w14:paraId="3A82DE27" w14:textId="77777777" w:rsidR="00595065" w:rsidRPr="00E97D85" w:rsidRDefault="00595065" w:rsidP="00E97D85">
      <w:pPr>
        <w:rPr>
          <w:rFonts w:ascii="Courier New" w:hAnsi="Courier New" w:cs="Courier New"/>
          <w:sz w:val="2"/>
          <w:szCs w:val="2"/>
        </w:rPr>
      </w:pPr>
    </w:p>
    <w:p w14:paraId="49915CCD" w14:textId="77777777" w:rsidR="00595065" w:rsidRPr="00E97D85" w:rsidRDefault="00595065" w:rsidP="00E97D85">
      <w:pPr>
        <w:ind w:firstLine="567"/>
        <w:jc w:val="both"/>
        <w:rPr>
          <w:rFonts w:eastAsia="Calibri"/>
          <w:b/>
          <w:lang w:eastAsia="en-US"/>
        </w:rPr>
      </w:pPr>
      <w:r w:rsidRPr="00E97D85">
        <w:rPr>
          <w:color w:val="000000"/>
        </w:rPr>
        <w:t>- год ввода котельной в эксплуатацию - 1994 г.</w:t>
      </w:r>
    </w:p>
    <w:p w14:paraId="68A20E1F" w14:textId="77777777" w:rsidR="00595065" w:rsidRPr="00E97D85" w:rsidRDefault="00595065" w:rsidP="00E97D85">
      <w:pPr>
        <w:ind w:firstLine="567"/>
        <w:jc w:val="right"/>
        <w:rPr>
          <w:rFonts w:eastAsia="Calibri"/>
          <w:lang w:eastAsia="en-US"/>
        </w:rPr>
      </w:pPr>
      <w:r w:rsidRPr="00E97D85">
        <w:rPr>
          <w:rFonts w:eastAsia="Calibri"/>
          <w:lang w:eastAsia="en-US"/>
        </w:rPr>
        <w:t xml:space="preserve">Таблица 1.2.5.4 Характеристика источника теплоснабжения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tblGrid>
      <w:tr w:rsidR="00595065" w:rsidRPr="00E97D85" w14:paraId="2278A0DF" w14:textId="77777777" w:rsidTr="00E718A6">
        <w:trPr>
          <w:trHeight w:val="20"/>
          <w:jc w:val="center"/>
        </w:trPr>
        <w:tc>
          <w:tcPr>
            <w:tcW w:w="1950" w:type="dxa"/>
            <w:shd w:val="clear" w:color="auto" w:fill="FFFFFF"/>
            <w:vAlign w:val="center"/>
          </w:tcPr>
          <w:p w14:paraId="2C049973"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477F909E"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03DBCDF3" w14:textId="77777777" w:rsidR="00595065" w:rsidRPr="00E97D85" w:rsidRDefault="00595065" w:rsidP="00E97D85">
            <w:pPr>
              <w:jc w:val="center"/>
              <w:rPr>
                <w:sz w:val="20"/>
                <w:szCs w:val="20"/>
              </w:rPr>
            </w:pPr>
            <w:r w:rsidRPr="00E97D85">
              <w:rPr>
                <w:color w:val="000000"/>
                <w:sz w:val="20"/>
                <w:szCs w:val="20"/>
              </w:rPr>
              <w:t>№2</w:t>
            </w:r>
          </w:p>
        </w:tc>
      </w:tr>
      <w:tr w:rsidR="00595065" w:rsidRPr="00E97D85" w14:paraId="18E09C15" w14:textId="77777777" w:rsidTr="00E718A6">
        <w:trPr>
          <w:trHeight w:val="20"/>
          <w:jc w:val="center"/>
        </w:trPr>
        <w:tc>
          <w:tcPr>
            <w:tcW w:w="1950" w:type="dxa"/>
            <w:shd w:val="clear" w:color="auto" w:fill="FFFFFF"/>
            <w:vAlign w:val="center"/>
          </w:tcPr>
          <w:p w14:paraId="08C04A54"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bottom"/>
          </w:tcPr>
          <w:p w14:paraId="53F03EA6"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КСВ-1,9</w:t>
            </w:r>
          </w:p>
        </w:tc>
        <w:tc>
          <w:tcPr>
            <w:tcW w:w="2552" w:type="dxa"/>
            <w:shd w:val="clear" w:color="auto" w:fill="FFFFFF"/>
            <w:vAlign w:val="bottom"/>
          </w:tcPr>
          <w:p w14:paraId="42A040BE"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КСВ-1,9</w:t>
            </w:r>
          </w:p>
        </w:tc>
      </w:tr>
      <w:tr w:rsidR="00595065" w:rsidRPr="00E97D85" w14:paraId="1127985A" w14:textId="77777777" w:rsidTr="00E718A6">
        <w:trPr>
          <w:trHeight w:val="20"/>
          <w:jc w:val="center"/>
        </w:trPr>
        <w:tc>
          <w:tcPr>
            <w:tcW w:w="1950" w:type="dxa"/>
            <w:shd w:val="clear" w:color="auto" w:fill="FFFFFF"/>
            <w:vAlign w:val="center"/>
          </w:tcPr>
          <w:p w14:paraId="131FD144" w14:textId="77777777" w:rsidR="00595065" w:rsidRPr="00E97D85" w:rsidRDefault="00595065" w:rsidP="00E97D85">
            <w:pPr>
              <w:jc w:val="center"/>
              <w:rPr>
                <w:color w:val="000000"/>
                <w:sz w:val="20"/>
                <w:szCs w:val="20"/>
              </w:rPr>
            </w:pPr>
            <w:r w:rsidRPr="00E97D85">
              <w:rPr>
                <w:color w:val="000000"/>
                <w:sz w:val="20"/>
                <w:szCs w:val="20"/>
              </w:rPr>
              <w:t>год установки</w:t>
            </w:r>
          </w:p>
        </w:tc>
        <w:tc>
          <w:tcPr>
            <w:tcW w:w="2373" w:type="dxa"/>
            <w:shd w:val="clear" w:color="auto" w:fill="FFFFFF"/>
            <w:vAlign w:val="bottom"/>
          </w:tcPr>
          <w:p w14:paraId="46ABE99B" w14:textId="21C3CDA8" w:rsidR="00595065" w:rsidRPr="00E97D85" w:rsidRDefault="009C4CCB" w:rsidP="00E97D85">
            <w:pPr>
              <w:jc w:val="center"/>
              <w:rPr>
                <w:rFonts w:eastAsia="Calibri"/>
                <w:sz w:val="20"/>
                <w:szCs w:val="20"/>
                <w:lang w:eastAsia="en-US"/>
              </w:rPr>
            </w:pPr>
            <w:r w:rsidRPr="00E97D85">
              <w:rPr>
                <w:rFonts w:eastAsia="Calibri"/>
                <w:sz w:val="20"/>
                <w:szCs w:val="20"/>
                <w:lang w:eastAsia="en-US"/>
              </w:rPr>
              <w:t>2024</w:t>
            </w:r>
          </w:p>
        </w:tc>
        <w:tc>
          <w:tcPr>
            <w:tcW w:w="2552" w:type="dxa"/>
            <w:shd w:val="clear" w:color="auto" w:fill="FFFFFF"/>
            <w:vAlign w:val="center"/>
          </w:tcPr>
          <w:p w14:paraId="4C2DB939" w14:textId="7F85DE37" w:rsidR="00595065" w:rsidRPr="00E97D85" w:rsidRDefault="00B73A67" w:rsidP="00E97D85">
            <w:pPr>
              <w:jc w:val="center"/>
              <w:rPr>
                <w:rFonts w:eastAsia="Calibri"/>
                <w:sz w:val="20"/>
                <w:szCs w:val="20"/>
                <w:lang w:eastAsia="en-US"/>
              </w:rPr>
            </w:pPr>
            <w:r w:rsidRPr="00E97D85">
              <w:rPr>
                <w:rFonts w:eastAsia="Calibri"/>
                <w:sz w:val="20"/>
                <w:szCs w:val="20"/>
                <w:lang w:eastAsia="en-US"/>
              </w:rPr>
              <w:t>2020</w:t>
            </w:r>
          </w:p>
        </w:tc>
      </w:tr>
    </w:tbl>
    <w:p w14:paraId="2C6F4162" w14:textId="77777777" w:rsidR="00595065" w:rsidRPr="00E97D85" w:rsidRDefault="00595065" w:rsidP="00E97D85">
      <w:pPr>
        <w:ind w:firstLine="567"/>
        <w:jc w:val="center"/>
        <w:rPr>
          <w:rFonts w:eastAsia="Calibri"/>
          <w:lang w:eastAsia="en-US"/>
        </w:rPr>
      </w:pPr>
    </w:p>
    <w:p w14:paraId="432C27F0" w14:textId="77777777" w:rsidR="00595065" w:rsidRPr="00E97D85" w:rsidRDefault="00595065" w:rsidP="00E97D85">
      <w:pPr>
        <w:ind w:firstLine="567"/>
        <w:jc w:val="center"/>
        <w:rPr>
          <w:rFonts w:eastAsia="Calibri"/>
          <w:b/>
          <w:lang w:eastAsia="en-US"/>
        </w:rPr>
      </w:pPr>
      <w:r w:rsidRPr="00E97D85">
        <w:rPr>
          <w:rFonts w:eastAsia="Calibri"/>
          <w:b/>
          <w:lang w:eastAsia="en-US"/>
        </w:rPr>
        <w:t>Котельная "БСХТ"</w:t>
      </w:r>
    </w:p>
    <w:p w14:paraId="10050C24" w14:textId="77777777" w:rsidR="00595065" w:rsidRPr="00E97D85" w:rsidRDefault="00595065" w:rsidP="00E97D85">
      <w:pPr>
        <w:rPr>
          <w:rFonts w:ascii="Courier New" w:hAnsi="Courier New" w:cs="Courier New"/>
          <w:sz w:val="2"/>
          <w:szCs w:val="2"/>
        </w:rPr>
      </w:pPr>
    </w:p>
    <w:p w14:paraId="2CAF6E69" w14:textId="77777777" w:rsidR="00595065" w:rsidRPr="00E97D85" w:rsidRDefault="00595065" w:rsidP="00E97D85">
      <w:pPr>
        <w:ind w:firstLine="567"/>
        <w:jc w:val="both"/>
        <w:rPr>
          <w:rFonts w:eastAsia="Calibri"/>
          <w:b/>
          <w:lang w:eastAsia="en-US"/>
        </w:rPr>
      </w:pPr>
      <w:r w:rsidRPr="00E97D85">
        <w:rPr>
          <w:color w:val="000000"/>
        </w:rPr>
        <w:t>- год ввода котельной в эксплуатацию - 1994 г.</w:t>
      </w:r>
    </w:p>
    <w:p w14:paraId="612B87DC" w14:textId="77777777" w:rsidR="00595065" w:rsidRPr="00E97D85" w:rsidRDefault="00595065" w:rsidP="00E97D85">
      <w:pPr>
        <w:ind w:firstLine="567"/>
        <w:jc w:val="right"/>
        <w:rPr>
          <w:rFonts w:eastAsia="Calibri"/>
          <w:lang w:eastAsia="en-US"/>
        </w:rPr>
      </w:pPr>
      <w:r w:rsidRPr="00E97D85">
        <w:rPr>
          <w:rFonts w:eastAsia="Calibri"/>
          <w:lang w:eastAsia="en-US"/>
        </w:rPr>
        <w:t xml:space="preserve">Таблица 1.2.5.5 Характеристика источника теплоснабжения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tblGrid>
      <w:tr w:rsidR="00595065" w:rsidRPr="00E97D85" w14:paraId="2B25B637" w14:textId="77777777" w:rsidTr="00E718A6">
        <w:trPr>
          <w:trHeight w:val="20"/>
          <w:jc w:val="center"/>
        </w:trPr>
        <w:tc>
          <w:tcPr>
            <w:tcW w:w="1950" w:type="dxa"/>
            <w:shd w:val="clear" w:color="auto" w:fill="FFFFFF"/>
            <w:vAlign w:val="center"/>
          </w:tcPr>
          <w:p w14:paraId="5E07FB55"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7341C1BE"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3CB29C5F" w14:textId="77777777" w:rsidR="00595065" w:rsidRPr="00E97D85" w:rsidRDefault="00595065" w:rsidP="00E97D85">
            <w:pPr>
              <w:jc w:val="center"/>
              <w:rPr>
                <w:sz w:val="20"/>
                <w:szCs w:val="20"/>
              </w:rPr>
            </w:pPr>
            <w:r w:rsidRPr="00E97D85">
              <w:rPr>
                <w:color w:val="000000"/>
                <w:sz w:val="20"/>
                <w:szCs w:val="20"/>
              </w:rPr>
              <w:t>№2</w:t>
            </w:r>
          </w:p>
        </w:tc>
      </w:tr>
      <w:tr w:rsidR="00595065" w:rsidRPr="00E97D85" w14:paraId="41D1E666" w14:textId="77777777" w:rsidTr="00E718A6">
        <w:trPr>
          <w:trHeight w:val="20"/>
          <w:jc w:val="center"/>
        </w:trPr>
        <w:tc>
          <w:tcPr>
            <w:tcW w:w="1950" w:type="dxa"/>
            <w:shd w:val="clear" w:color="auto" w:fill="FFFFFF"/>
            <w:vAlign w:val="center"/>
          </w:tcPr>
          <w:p w14:paraId="60CC1D51"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bottom"/>
          </w:tcPr>
          <w:p w14:paraId="118D9541"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КСВ-1,86</w:t>
            </w:r>
          </w:p>
        </w:tc>
        <w:tc>
          <w:tcPr>
            <w:tcW w:w="2552" w:type="dxa"/>
            <w:shd w:val="clear" w:color="auto" w:fill="FFFFFF"/>
            <w:vAlign w:val="bottom"/>
          </w:tcPr>
          <w:p w14:paraId="7FA39682"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КСВ-1,86</w:t>
            </w:r>
          </w:p>
        </w:tc>
      </w:tr>
      <w:tr w:rsidR="00595065" w:rsidRPr="00E97D85" w14:paraId="1666C922" w14:textId="77777777" w:rsidTr="00E718A6">
        <w:trPr>
          <w:trHeight w:val="20"/>
          <w:jc w:val="center"/>
        </w:trPr>
        <w:tc>
          <w:tcPr>
            <w:tcW w:w="1950" w:type="dxa"/>
            <w:shd w:val="clear" w:color="auto" w:fill="FFFFFF"/>
            <w:vAlign w:val="center"/>
          </w:tcPr>
          <w:p w14:paraId="4D8CC4A2" w14:textId="77777777" w:rsidR="00595065" w:rsidRPr="00E97D85" w:rsidRDefault="00595065" w:rsidP="00E97D85">
            <w:pPr>
              <w:jc w:val="center"/>
              <w:rPr>
                <w:color w:val="000000"/>
                <w:sz w:val="20"/>
                <w:szCs w:val="20"/>
              </w:rPr>
            </w:pPr>
            <w:r w:rsidRPr="00E97D85">
              <w:rPr>
                <w:color w:val="000000"/>
                <w:sz w:val="20"/>
                <w:szCs w:val="20"/>
              </w:rPr>
              <w:t>год установки</w:t>
            </w:r>
          </w:p>
        </w:tc>
        <w:tc>
          <w:tcPr>
            <w:tcW w:w="2373" w:type="dxa"/>
            <w:shd w:val="clear" w:color="auto" w:fill="FFFFFF"/>
            <w:vAlign w:val="bottom"/>
          </w:tcPr>
          <w:p w14:paraId="2C60573D" w14:textId="2EF55CED" w:rsidR="00595065" w:rsidRPr="00E97D85" w:rsidRDefault="00B73A67" w:rsidP="00E97D85">
            <w:pPr>
              <w:jc w:val="center"/>
              <w:rPr>
                <w:rFonts w:eastAsia="Calibri"/>
                <w:sz w:val="20"/>
                <w:szCs w:val="20"/>
                <w:lang w:eastAsia="en-US"/>
              </w:rPr>
            </w:pPr>
            <w:r w:rsidRPr="00E97D85">
              <w:rPr>
                <w:rFonts w:eastAsia="Calibri"/>
                <w:sz w:val="20"/>
                <w:szCs w:val="20"/>
                <w:lang w:eastAsia="en-US"/>
              </w:rPr>
              <w:t>202</w:t>
            </w:r>
            <w:r w:rsidR="00595065" w:rsidRPr="00E97D85">
              <w:rPr>
                <w:rFonts w:eastAsia="Calibri"/>
                <w:sz w:val="20"/>
                <w:szCs w:val="20"/>
                <w:lang w:eastAsia="en-US"/>
              </w:rPr>
              <w:t>1</w:t>
            </w:r>
          </w:p>
        </w:tc>
        <w:tc>
          <w:tcPr>
            <w:tcW w:w="2552" w:type="dxa"/>
            <w:shd w:val="clear" w:color="auto" w:fill="FFFFFF"/>
            <w:vAlign w:val="bottom"/>
          </w:tcPr>
          <w:p w14:paraId="06FF9794" w14:textId="6E31E528" w:rsidR="00595065" w:rsidRPr="00E97D85" w:rsidRDefault="00595065" w:rsidP="00E97D85">
            <w:pPr>
              <w:jc w:val="center"/>
              <w:rPr>
                <w:rFonts w:eastAsia="Calibri"/>
                <w:sz w:val="20"/>
                <w:szCs w:val="20"/>
                <w:lang w:eastAsia="en-US"/>
              </w:rPr>
            </w:pPr>
            <w:r w:rsidRPr="00E97D85">
              <w:rPr>
                <w:rFonts w:eastAsia="Calibri"/>
                <w:sz w:val="20"/>
                <w:szCs w:val="20"/>
                <w:lang w:eastAsia="en-US"/>
              </w:rPr>
              <w:t>20</w:t>
            </w:r>
            <w:r w:rsidR="00B73A67" w:rsidRPr="00E97D85">
              <w:rPr>
                <w:rFonts w:eastAsia="Calibri"/>
                <w:sz w:val="20"/>
                <w:szCs w:val="20"/>
                <w:lang w:eastAsia="en-US"/>
              </w:rPr>
              <w:t>22</w:t>
            </w:r>
          </w:p>
        </w:tc>
      </w:tr>
    </w:tbl>
    <w:p w14:paraId="2BC9C94A" w14:textId="77777777" w:rsidR="00595065" w:rsidRPr="00E97D85" w:rsidRDefault="00595065" w:rsidP="00E97D85">
      <w:pPr>
        <w:ind w:firstLine="567"/>
        <w:jc w:val="center"/>
        <w:rPr>
          <w:rFonts w:eastAsia="Calibri"/>
          <w:lang w:eastAsia="en-US"/>
        </w:rPr>
      </w:pPr>
    </w:p>
    <w:p w14:paraId="773BE2E9" w14:textId="77777777" w:rsidR="00595065" w:rsidRPr="00E97D85" w:rsidRDefault="00595065" w:rsidP="00E97D85">
      <w:pPr>
        <w:ind w:firstLine="567"/>
        <w:jc w:val="center"/>
        <w:rPr>
          <w:rFonts w:eastAsia="Calibri"/>
          <w:b/>
          <w:lang w:eastAsia="en-US"/>
        </w:rPr>
      </w:pPr>
      <w:r w:rsidRPr="00E97D85">
        <w:rPr>
          <w:rFonts w:eastAsia="Calibri"/>
          <w:b/>
          <w:lang w:eastAsia="en-US"/>
        </w:rPr>
        <w:t>Котельная "5-й микрорайон"</w:t>
      </w:r>
    </w:p>
    <w:p w14:paraId="4F7D0C57" w14:textId="77777777" w:rsidR="00595065" w:rsidRPr="00E97D85" w:rsidRDefault="00595065" w:rsidP="00E97D85">
      <w:pPr>
        <w:rPr>
          <w:rFonts w:ascii="Courier New" w:hAnsi="Courier New" w:cs="Courier New"/>
          <w:sz w:val="2"/>
          <w:szCs w:val="2"/>
        </w:rPr>
      </w:pPr>
    </w:p>
    <w:p w14:paraId="0B4F3DA6" w14:textId="77777777" w:rsidR="00595065" w:rsidRPr="00E97D85" w:rsidRDefault="00595065" w:rsidP="00E97D85">
      <w:pPr>
        <w:ind w:firstLine="567"/>
        <w:jc w:val="both"/>
        <w:rPr>
          <w:rFonts w:eastAsia="Calibri"/>
          <w:lang w:eastAsia="en-US"/>
        </w:rPr>
      </w:pPr>
      <w:r w:rsidRPr="00E97D85">
        <w:rPr>
          <w:rFonts w:eastAsia="Calibri"/>
          <w:lang w:eastAsia="en-US"/>
        </w:rPr>
        <w:t>- год ввода котельной в эксплуатацию - 1994 г.</w:t>
      </w:r>
    </w:p>
    <w:p w14:paraId="79FCCD30" w14:textId="77777777" w:rsidR="00595065" w:rsidRPr="00E97D85" w:rsidRDefault="00595065" w:rsidP="00E97D85">
      <w:pPr>
        <w:ind w:firstLine="567"/>
        <w:jc w:val="right"/>
        <w:rPr>
          <w:rFonts w:eastAsia="Calibri"/>
          <w:lang w:eastAsia="en-US"/>
        </w:rPr>
      </w:pPr>
      <w:r w:rsidRPr="00E97D85">
        <w:rPr>
          <w:rFonts w:eastAsia="Calibri"/>
          <w:lang w:eastAsia="en-US"/>
        </w:rPr>
        <w:t xml:space="preserve">Таблица 1.2.5.6 Характеристика источника теплоснабжения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tblGrid>
      <w:tr w:rsidR="00595065" w:rsidRPr="00E97D85" w14:paraId="3E806D8D" w14:textId="77777777" w:rsidTr="00E718A6">
        <w:trPr>
          <w:trHeight w:val="20"/>
          <w:jc w:val="center"/>
        </w:trPr>
        <w:tc>
          <w:tcPr>
            <w:tcW w:w="1950" w:type="dxa"/>
            <w:shd w:val="clear" w:color="auto" w:fill="FFFFFF"/>
            <w:vAlign w:val="center"/>
          </w:tcPr>
          <w:p w14:paraId="72589A01"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4C190409"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76BCA7DB" w14:textId="77777777" w:rsidR="00595065" w:rsidRPr="00E97D85" w:rsidRDefault="00595065" w:rsidP="00E97D85">
            <w:pPr>
              <w:jc w:val="center"/>
              <w:rPr>
                <w:sz w:val="20"/>
                <w:szCs w:val="20"/>
              </w:rPr>
            </w:pPr>
            <w:r w:rsidRPr="00E97D85">
              <w:rPr>
                <w:color w:val="000000"/>
                <w:sz w:val="20"/>
                <w:szCs w:val="20"/>
              </w:rPr>
              <w:t>№2</w:t>
            </w:r>
          </w:p>
        </w:tc>
      </w:tr>
      <w:tr w:rsidR="00595065" w:rsidRPr="00E97D85" w14:paraId="59C1D6FD" w14:textId="77777777" w:rsidTr="00E718A6">
        <w:trPr>
          <w:trHeight w:val="20"/>
          <w:jc w:val="center"/>
        </w:trPr>
        <w:tc>
          <w:tcPr>
            <w:tcW w:w="1950" w:type="dxa"/>
            <w:shd w:val="clear" w:color="auto" w:fill="FFFFFF"/>
            <w:vAlign w:val="center"/>
          </w:tcPr>
          <w:p w14:paraId="5FF790C3"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center"/>
          </w:tcPr>
          <w:p w14:paraId="3779812D"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КСВ-1,86</w:t>
            </w:r>
          </w:p>
        </w:tc>
        <w:tc>
          <w:tcPr>
            <w:tcW w:w="2552" w:type="dxa"/>
            <w:shd w:val="clear" w:color="auto" w:fill="FFFFFF"/>
            <w:vAlign w:val="center"/>
          </w:tcPr>
          <w:p w14:paraId="4B5D6A3F"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КСВ-1,86</w:t>
            </w:r>
          </w:p>
        </w:tc>
      </w:tr>
      <w:tr w:rsidR="00595065" w:rsidRPr="00E97D85" w14:paraId="1F53193E" w14:textId="77777777" w:rsidTr="00E718A6">
        <w:trPr>
          <w:trHeight w:val="20"/>
          <w:jc w:val="center"/>
        </w:trPr>
        <w:tc>
          <w:tcPr>
            <w:tcW w:w="1950" w:type="dxa"/>
            <w:shd w:val="clear" w:color="auto" w:fill="FFFFFF"/>
            <w:vAlign w:val="center"/>
          </w:tcPr>
          <w:p w14:paraId="056C28A2" w14:textId="77777777" w:rsidR="00595065" w:rsidRPr="00E97D85" w:rsidRDefault="00595065" w:rsidP="00E97D85">
            <w:pPr>
              <w:jc w:val="center"/>
              <w:rPr>
                <w:color w:val="000000"/>
                <w:sz w:val="20"/>
                <w:szCs w:val="20"/>
              </w:rPr>
            </w:pPr>
            <w:r w:rsidRPr="00E97D85">
              <w:rPr>
                <w:color w:val="000000"/>
                <w:sz w:val="20"/>
                <w:szCs w:val="20"/>
              </w:rPr>
              <w:t>год установки</w:t>
            </w:r>
          </w:p>
        </w:tc>
        <w:tc>
          <w:tcPr>
            <w:tcW w:w="2373" w:type="dxa"/>
            <w:shd w:val="clear" w:color="auto" w:fill="FFFFFF"/>
            <w:vAlign w:val="center"/>
          </w:tcPr>
          <w:p w14:paraId="215F72F8"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2014</w:t>
            </w:r>
          </w:p>
        </w:tc>
        <w:tc>
          <w:tcPr>
            <w:tcW w:w="2552" w:type="dxa"/>
            <w:shd w:val="clear" w:color="auto" w:fill="FFFFFF"/>
            <w:vAlign w:val="center"/>
          </w:tcPr>
          <w:p w14:paraId="65CA5CB3" w14:textId="4559F498" w:rsidR="00595065" w:rsidRPr="00E97D85" w:rsidRDefault="00595065" w:rsidP="00E97D85">
            <w:pPr>
              <w:jc w:val="center"/>
              <w:rPr>
                <w:rFonts w:eastAsia="Calibri"/>
                <w:sz w:val="20"/>
                <w:szCs w:val="20"/>
                <w:lang w:eastAsia="en-US"/>
              </w:rPr>
            </w:pPr>
            <w:r w:rsidRPr="00E97D85">
              <w:rPr>
                <w:rFonts w:eastAsia="Calibri"/>
                <w:sz w:val="20"/>
                <w:szCs w:val="20"/>
                <w:lang w:eastAsia="en-US"/>
              </w:rPr>
              <w:t>20</w:t>
            </w:r>
            <w:r w:rsidR="00B73A67" w:rsidRPr="00E97D85">
              <w:rPr>
                <w:rFonts w:eastAsia="Calibri"/>
                <w:sz w:val="20"/>
                <w:szCs w:val="20"/>
                <w:lang w:eastAsia="en-US"/>
              </w:rPr>
              <w:t>22</w:t>
            </w:r>
          </w:p>
        </w:tc>
      </w:tr>
    </w:tbl>
    <w:p w14:paraId="35A63701" w14:textId="77777777" w:rsidR="00595065" w:rsidRPr="00E97D85" w:rsidRDefault="00595065" w:rsidP="00E97D85">
      <w:pPr>
        <w:ind w:firstLine="567"/>
        <w:jc w:val="center"/>
        <w:rPr>
          <w:rFonts w:eastAsia="Calibri"/>
          <w:lang w:eastAsia="en-US"/>
        </w:rPr>
      </w:pPr>
    </w:p>
    <w:p w14:paraId="4498F402" w14:textId="77777777" w:rsidR="00595065" w:rsidRPr="00E97D85" w:rsidRDefault="00595065" w:rsidP="00E97D85">
      <w:pPr>
        <w:ind w:firstLine="567"/>
        <w:jc w:val="center"/>
        <w:rPr>
          <w:rFonts w:eastAsia="Calibri"/>
          <w:b/>
          <w:lang w:eastAsia="en-US"/>
        </w:rPr>
      </w:pPr>
      <w:r w:rsidRPr="00E97D85">
        <w:rPr>
          <w:rFonts w:eastAsia="Calibri"/>
          <w:b/>
          <w:lang w:eastAsia="en-US"/>
        </w:rPr>
        <w:t>Котельная "СХТ"</w:t>
      </w:r>
    </w:p>
    <w:p w14:paraId="3AD5D7FA" w14:textId="77777777" w:rsidR="00595065" w:rsidRPr="00E97D85" w:rsidRDefault="00595065" w:rsidP="00E97D85">
      <w:pPr>
        <w:ind w:firstLine="567"/>
        <w:jc w:val="both"/>
        <w:rPr>
          <w:rFonts w:eastAsia="Calibri"/>
          <w:b/>
          <w:lang w:eastAsia="en-US"/>
        </w:rPr>
      </w:pPr>
      <w:r w:rsidRPr="00E97D85">
        <w:rPr>
          <w:color w:val="000000"/>
        </w:rPr>
        <w:t>- год ввода котельной в эксплуатацию - 1998 г.</w:t>
      </w:r>
    </w:p>
    <w:p w14:paraId="38CB7733" w14:textId="77777777" w:rsidR="00595065" w:rsidRPr="00E97D85" w:rsidRDefault="00595065" w:rsidP="00E97D85">
      <w:pPr>
        <w:ind w:firstLine="567"/>
        <w:jc w:val="right"/>
        <w:rPr>
          <w:rFonts w:eastAsia="Calibri"/>
          <w:lang w:eastAsia="en-US"/>
        </w:rPr>
      </w:pPr>
      <w:r w:rsidRPr="00E97D85">
        <w:rPr>
          <w:rFonts w:eastAsia="Calibri"/>
          <w:lang w:eastAsia="en-US"/>
        </w:rPr>
        <w:t xml:space="preserve">Таблица 1.2.5.7 Характеристика источника теплоснабжения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tblGrid>
      <w:tr w:rsidR="00595065" w:rsidRPr="00E97D85" w14:paraId="751CA15D" w14:textId="77777777" w:rsidTr="00E718A6">
        <w:trPr>
          <w:trHeight w:val="20"/>
          <w:jc w:val="center"/>
        </w:trPr>
        <w:tc>
          <w:tcPr>
            <w:tcW w:w="1950" w:type="dxa"/>
            <w:shd w:val="clear" w:color="auto" w:fill="FFFFFF"/>
            <w:vAlign w:val="center"/>
          </w:tcPr>
          <w:p w14:paraId="70A8B026"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127A8CBB"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02759D35" w14:textId="77777777" w:rsidR="00595065" w:rsidRPr="00E97D85" w:rsidRDefault="00595065" w:rsidP="00E97D85">
            <w:pPr>
              <w:jc w:val="center"/>
              <w:rPr>
                <w:sz w:val="20"/>
                <w:szCs w:val="20"/>
              </w:rPr>
            </w:pPr>
            <w:r w:rsidRPr="00E97D85">
              <w:rPr>
                <w:color w:val="000000"/>
                <w:sz w:val="20"/>
                <w:szCs w:val="20"/>
              </w:rPr>
              <w:t>№2</w:t>
            </w:r>
          </w:p>
        </w:tc>
      </w:tr>
      <w:tr w:rsidR="00595065" w:rsidRPr="00E97D85" w14:paraId="5C4A8DEA" w14:textId="77777777" w:rsidTr="00E718A6">
        <w:trPr>
          <w:trHeight w:val="20"/>
          <w:jc w:val="center"/>
        </w:trPr>
        <w:tc>
          <w:tcPr>
            <w:tcW w:w="1950" w:type="dxa"/>
            <w:shd w:val="clear" w:color="auto" w:fill="FFFFFF"/>
            <w:vAlign w:val="center"/>
          </w:tcPr>
          <w:p w14:paraId="666765F2"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bottom"/>
          </w:tcPr>
          <w:p w14:paraId="27BEDABE"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Хопер-100</w:t>
            </w:r>
          </w:p>
        </w:tc>
        <w:tc>
          <w:tcPr>
            <w:tcW w:w="2552" w:type="dxa"/>
            <w:shd w:val="clear" w:color="auto" w:fill="FFFFFF"/>
            <w:vAlign w:val="bottom"/>
          </w:tcPr>
          <w:p w14:paraId="5FDA7F17"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Хопер-100</w:t>
            </w:r>
          </w:p>
        </w:tc>
      </w:tr>
      <w:tr w:rsidR="00595065" w:rsidRPr="00E97D85" w14:paraId="24BB8436" w14:textId="77777777" w:rsidTr="00E718A6">
        <w:trPr>
          <w:trHeight w:val="20"/>
          <w:jc w:val="center"/>
        </w:trPr>
        <w:tc>
          <w:tcPr>
            <w:tcW w:w="1950" w:type="dxa"/>
            <w:shd w:val="clear" w:color="auto" w:fill="FFFFFF"/>
            <w:vAlign w:val="center"/>
          </w:tcPr>
          <w:p w14:paraId="2D27CB02" w14:textId="77777777" w:rsidR="00595065" w:rsidRPr="00E97D85" w:rsidRDefault="00595065" w:rsidP="00E97D85">
            <w:pPr>
              <w:jc w:val="center"/>
              <w:rPr>
                <w:color w:val="000000"/>
                <w:sz w:val="20"/>
                <w:szCs w:val="20"/>
              </w:rPr>
            </w:pPr>
            <w:r w:rsidRPr="00E97D85">
              <w:rPr>
                <w:color w:val="000000"/>
                <w:sz w:val="20"/>
                <w:szCs w:val="20"/>
              </w:rPr>
              <w:t>год установки</w:t>
            </w:r>
          </w:p>
        </w:tc>
        <w:tc>
          <w:tcPr>
            <w:tcW w:w="2373" w:type="dxa"/>
            <w:shd w:val="clear" w:color="auto" w:fill="FFFFFF"/>
            <w:vAlign w:val="center"/>
          </w:tcPr>
          <w:p w14:paraId="6AA3E8DD"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2015</w:t>
            </w:r>
          </w:p>
        </w:tc>
        <w:tc>
          <w:tcPr>
            <w:tcW w:w="2552" w:type="dxa"/>
            <w:shd w:val="clear" w:color="auto" w:fill="FFFFFF"/>
            <w:vAlign w:val="center"/>
          </w:tcPr>
          <w:p w14:paraId="2D294EA9"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2015</w:t>
            </w:r>
          </w:p>
        </w:tc>
      </w:tr>
    </w:tbl>
    <w:p w14:paraId="24CBE248" w14:textId="77777777" w:rsidR="00595065" w:rsidRPr="00E97D85" w:rsidRDefault="00595065" w:rsidP="00E97D85">
      <w:pPr>
        <w:ind w:firstLine="567"/>
        <w:jc w:val="center"/>
        <w:rPr>
          <w:rFonts w:eastAsia="Calibri"/>
          <w:lang w:eastAsia="en-US"/>
        </w:rPr>
      </w:pPr>
    </w:p>
    <w:p w14:paraId="4DCD7D80" w14:textId="77777777" w:rsidR="00A57F00" w:rsidRPr="00E97D85" w:rsidRDefault="00A57F00" w:rsidP="00E97D85">
      <w:pPr>
        <w:ind w:firstLine="567"/>
        <w:jc w:val="center"/>
        <w:rPr>
          <w:rFonts w:eastAsia="Calibri"/>
          <w:lang w:eastAsia="en-US"/>
        </w:rPr>
      </w:pPr>
    </w:p>
    <w:p w14:paraId="5F547708" w14:textId="77777777" w:rsidR="00A57F00" w:rsidRPr="00E97D85" w:rsidRDefault="00A57F00" w:rsidP="00E97D85">
      <w:pPr>
        <w:ind w:firstLine="567"/>
        <w:jc w:val="center"/>
        <w:rPr>
          <w:rFonts w:eastAsia="Calibri"/>
          <w:lang w:eastAsia="en-US"/>
        </w:rPr>
      </w:pPr>
    </w:p>
    <w:p w14:paraId="3CB4B06F" w14:textId="77777777" w:rsidR="00595065" w:rsidRPr="00E97D85" w:rsidRDefault="00595065" w:rsidP="00E97D85">
      <w:pPr>
        <w:ind w:firstLine="567"/>
        <w:jc w:val="center"/>
        <w:rPr>
          <w:rFonts w:eastAsia="Calibri"/>
          <w:b/>
          <w:lang w:eastAsia="en-US"/>
        </w:rPr>
      </w:pPr>
      <w:r w:rsidRPr="00E97D85">
        <w:rPr>
          <w:rFonts w:eastAsia="Calibri"/>
          <w:b/>
          <w:lang w:eastAsia="en-US"/>
        </w:rPr>
        <w:lastRenderedPageBreak/>
        <w:t>Котельная "Колосок"</w:t>
      </w:r>
    </w:p>
    <w:p w14:paraId="7AE168B7" w14:textId="77777777" w:rsidR="00595065" w:rsidRPr="00E97D85" w:rsidRDefault="00595065" w:rsidP="00E97D85">
      <w:pPr>
        <w:ind w:firstLine="567"/>
        <w:jc w:val="both"/>
        <w:rPr>
          <w:rFonts w:eastAsia="Calibri"/>
          <w:b/>
          <w:lang w:eastAsia="en-US"/>
        </w:rPr>
      </w:pPr>
      <w:r w:rsidRPr="00E97D85">
        <w:rPr>
          <w:color w:val="000000"/>
        </w:rPr>
        <w:t>- год ввода котельной в эксплуатацию - 2001 г.</w:t>
      </w:r>
    </w:p>
    <w:p w14:paraId="347B1EE1" w14:textId="77777777" w:rsidR="00595065" w:rsidRPr="00E97D85" w:rsidRDefault="00595065" w:rsidP="00E97D85">
      <w:pPr>
        <w:ind w:firstLine="567"/>
        <w:jc w:val="right"/>
        <w:rPr>
          <w:rFonts w:eastAsia="Calibri"/>
          <w:lang w:eastAsia="en-US"/>
        </w:rPr>
      </w:pPr>
      <w:r w:rsidRPr="00E97D85">
        <w:rPr>
          <w:rFonts w:eastAsia="Calibri"/>
          <w:lang w:eastAsia="en-US"/>
        </w:rPr>
        <w:t xml:space="preserve">Таблица 1.2.5.8 Характеристика источника теплоснабжения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gridCol w:w="2552"/>
      </w:tblGrid>
      <w:tr w:rsidR="00595065" w:rsidRPr="00E97D85" w14:paraId="57A7EA31" w14:textId="77777777" w:rsidTr="00E718A6">
        <w:trPr>
          <w:trHeight w:val="20"/>
          <w:jc w:val="center"/>
        </w:trPr>
        <w:tc>
          <w:tcPr>
            <w:tcW w:w="1950" w:type="dxa"/>
            <w:shd w:val="clear" w:color="auto" w:fill="FFFFFF"/>
            <w:vAlign w:val="center"/>
          </w:tcPr>
          <w:p w14:paraId="725C74E1"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5FFCBF17" w14:textId="77777777" w:rsidR="00595065" w:rsidRPr="00E97D85" w:rsidRDefault="00595065" w:rsidP="00E97D85">
            <w:pPr>
              <w:jc w:val="center"/>
              <w:rPr>
                <w:sz w:val="20"/>
                <w:szCs w:val="20"/>
              </w:rPr>
            </w:pPr>
            <w:r w:rsidRPr="00E97D85">
              <w:rPr>
                <w:color w:val="000000"/>
                <w:sz w:val="20"/>
                <w:szCs w:val="20"/>
              </w:rPr>
              <w:t>№1</w:t>
            </w:r>
          </w:p>
        </w:tc>
        <w:tc>
          <w:tcPr>
            <w:tcW w:w="2552" w:type="dxa"/>
            <w:shd w:val="clear" w:color="auto" w:fill="FFFFFF"/>
            <w:vAlign w:val="center"/>
          </w:tcPr>
          <w:p w14:paraId="7E3BD002" w14:textId="77777777" w:rsidR="00595065" w:rsidRPr="00E97D85" w:rsidRDefault="00595065" w:rsidP="00E97D85">
            <w:pPr>
              <w:jc w:val="center"/>
              <w:rPr>
                <w:sz w:val="20"/>
                <w:szCs w:val="20"/>
              </w:rPr>
            </w:pPr>
            <w:r w:rsidRPr="00E97D85">
              <w:rPr>
                <w:color w:val="000000"/>
                <w:sz w:val="20"/>
                <w:szCs w:val="20"/>
              </w:rPr>
              <w:t>№2</w:t>
            </w:r>
          </w:p>
        </w:tc>
      </w:tr>
      <w:tr w:rsidR="00595065" w:rsidRPr="00E97D85" w14:paraId="34385751" w14:textId="77777777" w:rsidTr="00E718A6">
        <w:trPr>
          <w:trHeight w:val="20"/>
          <w:jc w:val="center"/>
        </w:trPr>
        <w:tc>
          <w:tcPr>
            <w:tcW w:w="1950" w:type="dxa"/>
            <w:shd w:val="clear" w:color="auto" w:fill="FFFFFF"/>
            <w:vAlign w:val="center"/>
          </w:tcPr>
          <w:p w14:paraId="5FD0313E"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bottom"/>
          </w:tcPr>
          <w:p w14:paraId="50FDF063"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Хопер-63</w:t>
            </w:r>
          </w:p>
        </w:tc>
        <w:tc>
          <w:tcPr>
            <w:tcW w:w="2552" w:type="dxa"/>
            <w:shd w:val="clear" w:color="auto" w:fill="FFFFFF"/>
            <w:vAlign w:val="bottom"/>
          </w:tcPr>
          <w:p w14:paraId="38FBF024"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Хопер-100</w:t>
            </w:r>
          </w:p>
        </w:tc>
      </w:tr>
      <w:tr w:rsidR="00595065" w:rsidRPr="00E97D85" w14:paraId="48212945" w14:textId="77777777" w:rsidTr="00E718A6">
        <w:trPr>
          <w:trHeight w:val="20"/>
          <w:jc w:val="center"/>
        </w:trPr>
        <w:tc>
          <w:tcPr>
            <w:tcW w:w="1950" w:type="dxa"/>
            <w:shd w:val="clear" w:color="auto" w:fill="FFFFFF"/>
            <w:vAlign w:val="center"/>
          </w:tcPr>
          <w:p w14:paraId="576C6BAB" w14:textId="77777777" w:rsidR="00595065" w:rsidRPr="00E97D85" w:rsidRDefault="00595065" w:rsidP="00E97D85">
            <w:pPr>
              <w:jc w:val="center"/>
              <w:rPr>
                <w:color w:val="000000"/>
                <w:sz w:val="20"/>
                <w:szCs w:val="20"/>
              </w:rPr>
            </w:pPr>
            <w:r w:rsidRPr="00E97D85">
              <w:rPr>
                <w:color w:val="000000"/>
                <w:sz w:val="20"/>
                <w:szCs w:val="20"/>
              </w:rPr>
              <w:t>год установки</w:t>
            </w:r>
          </w:p>
        </w:tc>
        <w:tc>
          <w:tcPr>
            <w:tcW w:w="2373" w:type="dxa"/>
            <w:shd w:val="clear" w:color="auto" w:fill="FFFFFF"/>
            <w:vAlign w:val="center"/>
          </w:tcPr>
          <w:p w14:paraId="756B555C"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2017</w:t>
            </w:r>
          </w:p>
        </w:tc>
        <w:tc>
          <w:tcPr>
            <w:tcW w:w="2552" w:type="dxa"/>
            <w:shd w:val="clear" w:color="auto" w:fill="FFFFFF"/>
            <w:vAlign w:val="center"/>
          </w:tcPr>
          <w:p w14:paraId="31B6AD3F"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2014</w:t>
            </w:r>
          </w:p>
        </w:tc>
      </w:tr>
    </w:tbl>
    <w:p w14:paraId="722890B0" w14:textId="77777777" w:rsidR="00595065" w:rsidRPr="00E97D85" w:rsidRDefault="00595065" w:rsidP="00E97D85">
      <w:pPr>
        <w:ind w:firstLine="567"/>
        <w:jc w:val="center"/>
        <w:rPr>
          <w:rFonts w:eastAsia="Calibri"/>
          <w:lang w:eastAsia="en-US"/>
        </w:rPr>
      </w:pPr>
    </w:p>
    <w:p w14:paraId="1943B756" w14:textId="77777777" w:rsidR="00595065" w:rsidRPr="00E97D85" w:rsidRDefault="00595065" w:rsidP="00E97D85">
      <w:pPr>
        <w:ind w:firstLine="567"/>
        <w:jc w:val="center"/>
        <w:rPr>
          <w:rFonts w:eastAsia="Calibri"/>
          <w:b/>
          <w:lang w:eastAsia="en-US"/>
        </w:rPr>
      </w:pPr>
      <w:r w:rsidRPr="00E97D85">
        <w:rPr>
          <w:rFonts w:eastAsia="Calibri"/>
          <w:b/>
          <w:lang w:eastAsia="en-US"/>
        </w:rPr>
        <w:t>Котельная "Калинина"</w:t>
      </w:r>
    </w:p>
    <w:p w14:paraId="55DD1A69" w14:textId="77777777" w:rsidR="00595065" w:rsidRPr="00E97D85" w:rsidRDefault="00595065" w:rsidP="00E97D85">
      <w:pPr>
        <w:ind w:firstLine="567"/>
        <w:jc w:val="both"/>
        <w:rPr>
          <w:rFonts w:eastAsia="Calibri"/>
          <w:b/>
          <w:lang w:eastAsia="en-US"/>
        </w:rPr>
      </w:pPr>
      <w:r w:rsidRPr="00E97D85">
        <w:rPr>
          <w:color w:val="000000"/>
        </w:rPr>
        <w:t>- год ввода котельной в эксплуатацию - 2001 г.</w:t>
      </w:r>
    </w:p>
    <w:p w14:paraId="1E4B0284" w14:textId="77777777" w:rsidR="00595065" w:rsidRPr="00E97D85" w:rsidRDefault="00595065" w:rsidP="00E97D85">
      <w:pPr>
        <w:ind w:firstLine="567"/>
        <w:jc w:val="right"/>
        <w:rPr>
          <w:rFonts w:eastAsia="Calibri"/>
          <w:lang w:eastAsia="en-US"/>
        </w:rPr>
      </w:pPr>
      <w:r w:rsidRPr="00E97D85">
        <w:rPr>
          <w:rFonts w:eastAsia="Calibri"/>
          <w:lang w:eastAsia="en-US"/>
        </w:rPr>
        <w:t>Таблица 1.2.5.9 Характеристика источника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tblGrid>
      <w:tr w:rsidR="00595065" w:rsidRPr="00E97D85" w14:paraId="7FD264B7" w14:textId="77777777" w:rsidTr="00E718A6">
        <w:trPr>
          <w:trHeight w:val="20"/>
          <w:jc w:val="center"/>
        </w:trPr>
        <w:tc>
          <w:tcPr>
            <w:tcW w:w="1950" w:type="dxa"/>
            <w:shd w:val="clear" w:color="auto" w:fill="FFFFFF"/>
            <w:vAlign w:val="center"/>
          </w:tcPr>
          <w:p w14:paraId="3EAC49A9"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7292ABB6" w14:textId="77777777" w:rsidR="00595065" w:rsidRPr="00E97D85" w:rsidRDefault="00595065" w:rsidP="00E97D85">
            <w:pPr>
              <w:jc w:val="center"/>
              <w:rPr>
                <w:sz w:val="20"/>
                <w:szCs w:val="20"/>
              </w:rPr>
            </w:pPr>
            <w:r w:rsidRPr="00E97D85">
              <w:rPr>
                <w:color w:val="000000"/>
                <w:sz w:val="20"/>
                <w:szCs w:val="20"/>
              </w:rPr>
              <w:t>№1</w:t>
            </w:r>
          </w:p>
        </w:tc>
      </w:tr>
      <w:tr w:rsidR="00595065" w:rsidRPr="00E97D85" w14:paraId="62EE0E57" w14:textId="77777777" w:rsidTr="00E718A6">
        <w:trPr>
          <w:trHeight w:val="20"/>
          <w:jc w:val="center"/>
        </w:trPr>
        <w:tc>
          <w:tcPr>
            <w:tcW w:w="1950" w:type="dxa"/>
            <w:shd w:val="clear" w:color="auto" w:fill="FFFFFF"/>
            <w:vAlign w:val="center"/>
          </w:tcPr>
          <w:p w14:paraId="456ECD92"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bottom"/>
          </w:tcPr>
          <w:p w14:paraId="46D13514"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Хопер-100</w:t>
            </w:r>
          </w:p>
        </w:tc>
      </w:tr>
      <w:tr w:rsidR="00595065" w:rsidRPr="00E97D85" w14:paraId="1981D1A3" w14:textId="77777777" w:rsidTr="00E718A6">
        <w:trPr>
          <w:trHeight w:val="20"/>
          <w:jc w:val="center"/>
        </w:trPr>
        <w:tc>
          <w:tcPr>
            <w:tcW w:w="1950" w:type="dxa"/>
            <w:shd w:val="clear" w:color="auto" w:fill="FFFFFF"/>
            <w:vAlign w:val="center"/>
          </w:tcPr>
          <w:p w14:paraId="496C7991" w14:textId="77777777" w:rsidR="00595065" w:rsidRPr="00E97D85" w:rsidRDefault="00595065" w:rsidP="00E97D85">
            <w:pPr>
              <w:jc w:val="center"/>
              <w:rPr>
                <w:color w:val="000000"/>
                <w:sz w:val="20"/>
                <w:szCs w:val="20"/>
              </w:rPr>
            </w:pPr>
            <w:r w:rsidRPr="00E97D85">
              <w:rPr>
                <w:color w:val="000000"/>
                <w:sz w:val="20"/>
                <w:szCs w:val="20"/>
              </w:rPr>
              <w:t>год установки</w:t>
            </w:r>
          </w:p>
        </w:tc>
        <w:tc>
          <w:tcPr>
            <w:tcW w:w="2373" w:type="dxa"/>
            <w:shd w:val="clear" w:color="auto" w:fill="FFFFFF"/>
            <w:vAlign w:val="center"/>
          </w:tcPr>
          <w:p w14:paraId="61807E80"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2017</w:t>
            </w:r>
          </w:p>
        </w:tc>
      </w:tr>
    </w:tbl>
    <w:p w14:paraId="4A42C7F0" w14:textId="77777777" w:rsidR="00595065" w:rsidRPr="00E97D85" w:rsidRDefault="00595065" w:rsidP="00E97D85">
      <w:pPr>
        <w:ind w:firstLine="567"/>
        <w:jc w:val="center"/>
        <w:rPr>
          <w:rFonts w:eastAsia="Calibri"/>
          <w:lang w:eastAsia="en-US"/>
        </w:rPr>
      </w:pPr>
    </w:p>
    <w:p w14:paraId="7EFD11D5" w14:textId="77777777" w:rsidR="00595065" w:rsidRPr="00E97D85" w:rsidRDefault="00595065" w:rsidP="00E97D85">
      <w:pPr>
        <w:ind w:firstLine="567"/>
        <w:jc w:val="center"/>
        <w:rPr>
          <w:rFonts w:eastAsia="Calibri"/>
          <w:b/>
          <w:lang w:eastAsia="en-US"/>
        </w:rPr>
      </w:pPr>
      <w:r w:rsidRPr="00E97D85">
        <w:rPr>
          <w:rFonts w:eastAsia="Calibri"/>
          <w:b/>
          <w:lang w:eastAsia="en-US"/>
        </w:rPr>
        <w:t>Котельная "СЭС"</w:t>
      </w:r>
    </w:p>
    <w:p w14:paraId="4DA21BCD" w14:textId="77777777" w:rsidR="00595065" w:rsidRPr="00E97D85" w:rsidRDefault="00595065" w:rsidP="00E97D85">
      <w:pPr>
        <w:ind w:firstLine="567"/>
        <w:jc w:val="both"/>
        <w:rPr>
          <w:rFonts w:eastAsia="Calibri"/>
          <w:b/>
          <w:lang w:eastAsia="en-US"/>
        </w:rPr>
      </w:pPr>
      <w:r w:rsidRPr="00E97D85">
        <w:rPr>
          <w:color w:val="000000"/>
        </w:rPr>
        <w:t>- год ввода котельной в эксплуатацию - 1994 г.</w:t>
      </w:r>
    </w:p>
    <w:p w14:paraId="5F11783D" w14:textId="77777777" w:rsidR="00595065" w:rsidRPr="00E97D85" w:rsidRDefault="00595065" w:rsidP="00E97D85">
      <w:pPr>
        <w:jc w:val="right"/>
        <w:rPr>
          <w:rFonts w:eastAsia="Calibri"/>
          <w:lang w:eastAsia="en-US"/>
        </w:rPr>
      </w:pPr>
      <w:r w:rsidRPr="00E97D85">
        <w:rPr>
          <w:rFonts w:eastAsia="Calibri"/>
          <w:lang w:eastAsia="en-US"/>
        </w:rPr>
        <w:t>Таблица 1.2.5.10 Характеристика источника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0"/>
        <w:gridCol w:w="2373"/>
      </w:tblGrid>
      <w:tr w:rsidR="00595065" w:rsidRPr="00E97D85" w14:paraId="2BB28036" w14:textId="77777777" w:rsidTr="00E718A6">
        <w:trPr>
          <w:trHeight w:val="20"/>
          <w:jc w:val="center"/>
        </w:trPr>
        <w:tc>
          <w:tcPr>
            <w:tcW w:w="1950" w:type="dxa"/>
            <w:shd w:val="clear" w:color="auto" w:fill="FFFFFF"/>
            <w:vAlign w:val="center"/>
          </w:tcPr>
          <w:p w14:paraId="3C3EA429" w14:textId="77777777" w:rsidR="00595065" w:rsidRPr="00E97D85" w:rsidRDefault="00595065" w:rsidP="00E97D85">
            <w:pPr>
              <w:jc w:val="center"/>
              <w:rPr>
                <w:sz w:val="20"/>
                <w:szCs w:val="20"/>
              </w:rPr>
            </w:pPr>
            <w:r w:rsidRPr="00E97D85">
              <w:rPr>
                <w:color w:val="000000"/>
                <w:sz w:val="20"/>
                <w:szCs w:val="20"/>
              </w:rPr>
              <w:t>порядковый № котла</w:t>
            </w:r>
          </w:p>
        </w:tc>
        <w:tc>
          <w:tcPr>
            <w:tcW w:w="2373" w:type="dxa"/>
            <w:shd w:val="clear" w:color="auto" w:fill="FFFFFF"/>
            <w:vAlign w:val="center"/>
          </w:tcPr>
          <w:p w14:paraId="4A2C973B" w14:textId="77777777" w:rsidR="00595065" w:rsidRPr="00E97D85" w:rsidRDefault="00595065" w:rsidP="00E97D85">
            <w:pPr>
              <w:jc w:val="center"/>
              <w:rPr>
                <w:sz w:val="20"/>
                <w:szCs w:val="20"/>
              </w:rPr>
            </w:pPr>
            <w:r w:rsidRPr="00E97D85">
              <w:rPr>
                <w:color w:val="000000"/>
                <w:sz w:val="20"/>
                <w:szCs w:val="20"/>
              </w:rPr>
              <w:t>№1</w:t>
            </w:r>
          </w:p>
        </w:tc>
      </w:tr>
      <w:tr w:rsidR="00595065" w:rsidRPr="00E97D85" w14:paraId="00F43853" w14:textId="77777777" w:rsidTr="00E718A6">
        <w:trPr>
          <w:trHeight w:val="20"/>
          <w:jc w:val="center"/>
        </w:trPr>
        <w:tc>
          <w:tcPr>
            <w:tcW w:w="1950" w:type="dxa"/>
            <w:shd w:val="clear" w:color="auto" w:fill="FFFFFF"/>
            <w:vAlign w:val="center"/>
          </w:tcPr>
          <w:p w14:paraId="79ED5FEB" w14:textId="77777777" w:rsidR="00595065" w:rsidRPr="00E97D85" w:rsidRDefault="00595065" w:rsidP="00E97D85">
            <w:pPr>
              <w:jc w:val="center"/>
              <w:rPr>
                <w:sz w:val="20"/>
                <w:szCs w:val="20"/>
              </w:rPr>
            </w:pPr>
            <w:r w:rsidRPr="00E97D85">
              <w:rPr>
                <w:color w:val="000000"/>
                <w:sz w:val="20"/>
                <w:szCs w:val="20"/>
              </w:rPr>
              <w:t>марка котла</w:t>
            </w:r>
          </w:p>
        </w:tc>
        <w:tc>
          <w:tcPr>
            <w:tcW w:w="2373" w:type="dxa"/>
            <w:shd w:val="clear" w:color="auto" w:fill="FFFFFF"/>
            <w:vAlign w:val="center"/>
          </w:tcPr>
          <w:p w14:paraId="2285C571"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Кама-80</w:t>
            </w:r>
          </w:p>
        </w:tc>
      </w:tr>
      <w:tr w:rsidR="00595065" w:rsidRPr="00E97D85" w14:paraId="5635676A" w14:textId="77777777" w:rsidTr="00E718A6">
        <w:trPr>
          <w:trHeight w:val="20"/>
          <w:jc w:val="center"/>
        </w:trPr>
        <w:tc>
          <w:tcPr>
            <w:tcW w:w="1950" w:type="dxa"/>
            <w:shd w:val="clear" w:color="auto" w:fill="FFFFFF"/>
            <w:vAlign w:val="center"/>
          </w:tcPr>
          <w:p w14:paraId="20DEA3A6" w14:textId="77777777" w:rsidR="00595065" w:rsidRPr="00E97D85" w:rsidRDefault="00595065" w:rsidP="00E97D85">
            <w:pPr>
              <w:jc w:val="center"/>
              <w:rPr>
                <w:color w:val="000000"/>
                <w:sz w:val="20"/>
                <w:szCs w:val="20"/>
              </w:rPr>
            </w:pPr>
            <w:r w:rsidRPr="00E97D85">
              <w:rPr>
                <w:color w:val="000000"/>
                <w:sz w:val="20"/>
                <w:szCs w:val="20"/>
              </w:rPr>
              <w:t>год установки</w:t>
            </w:r>
          </w:p>
        </w:tc>
        <w:tc>
          <w:tcPr>
            <w:tcW w:w="2373" w:type="dxa"/>
            <w:shd w:val="clear" w:color="auto" w:fill="FFFFFF"/>
            <w:vAlign w:val="center"/>
          </w:tcPr>
          <w:p w14:paraId="1838CDA1" w14:textId="77777777" w:rsidR="00595065" w:rsidRPr="00E97D85" w:rsidRDefault="00595065" w:rsidP="00E97D85">
            <w:pPr>
              <w:jc w:val="center"/>
              <w:rPr>
                <w:rFonts w:eastAsia="Calibri"/>
                <w:sz w:val="20"/>
                <w:szCs w:val="20"/>
                <w:lang w:eastAsia="en-US"/>
              </w:rPr>
            </w:pPr>
            <w:r w:rsidRPr="00E97D85">
              <w:rPr>
                <w:rFonts w:eastAsia="Calibri"/>
                <w:sz w:val="20"/>
                <w:szCs w:val="20"/>
                <w:lang w:eastAsia="en-US"/>
              </w:rPr>
              <w:t>1998</w:t>
            </w:r>
          </w:p>
        </w:tc>
      </w:tr>
    </w:tbl>
    <w:p w14:paraId="200054C6" w14:textId="77777777" w:rsidR="00914534" w:rsidRPr="00E97D85" w:rsidRDefault="00914534" w:rsidP="00E97D85">
      <w:pPr>
        <w:pStyle w:val="ConsPlusNormal"/>
        <w:ind w:firstLine="540"/>
        <w:jc w:val="both"/>
        <w:rPr>
          <w:rFonts w:ascii="Times New Roman" w:hAnsi="Times New Roman" w:cs="Times New Roman"/>
          <w:sz w:val="24"/>
          <w:szCs w:val="24"/>
        </w:rPr>
      </w:pPr>
    </w:p>
    <w:p w14:paraId="47C0EC9F" w14:textId="77777777" w:rsidR="001961B6" w:rsidRPr="00E97D85" w:rsidRDefault="001961B6" w:rsidP="00E97D85">
      <w:pPr>
        <w:pStyle w:val="aff4"/>
        <w:spacing w:after="0"/>
      </w:pPr>
      <w:bookmarkStart w:id="112" w:name="_Toc119577450"/>
      <w:r w:rsidRPr="00E97D85">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12"/>
    </w:p>
    <w:p w14:paraId="0A303AA3" w14:textId="7FB87F6F" w:rsidR="00B56733" w:rsidRPr="00E97D85" w:rsidRDefault="00B56733"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 xml:space="preserve">На территории </w:t>
      </w:r>
      <w:r w:rsidR="00FD1C72" w:rsidRPr="00E97D85">
        <w:rPr>
          <w:rFonts w:ascii="Times New Roman" w:hAnsi="Times New Roman" w:cs="Times New Roman"/>
          <w:sz w:val="24"/>
          <w:szCs w:val="24"/>
        </w:rPr>
        <w:t>муниципального округа</w:t>
      </w:r>
      <w:r w:rsidRPr="00E97D85">
        <w:rPr>
          <w:rFonts w:ascii="Times New Roman" w:hAnsi="Times New Roman" w:cs="Times New Roman"/>
          <w:sz w:val="24"/>
          <w:szCs w:val="24"/>
        </w:rPr>
        <w:t xml:space="preserve"> источники тепловой энергии, функционирующие в режиме комбинированной выработки электрической и тепловой энергии, отсутствуют.</w:t>
      </w:r>
    </w:p>
    <w:p w14:paraId="4F427A0C" w14:textId="77777777" w:rsidR="00D30EA5" w:rsidRPr="00E97D85" w:rsidRDefault="00D30EA5" w:rsidP="00E97D85">
      <w:pPr>
        <w:pStyle w:val="ConsPlusNormal"/>
        <w:ind w:firstLine="540"/>
        <w:jc w:val="both"/>
        <w:rPr>
          <w:rFonts w:ascii="Times New Roman" w:hAnsi="Times New Roman" w:cs="Times New Roman"/>
          <w:sz w:val="24"/>
          <w:szCs w:val="24"/>
        </w:rPr>
      </w:pPr>
    </w:p>
    <w:p w14:paraId="4450FE45" w14:textId="77777777" w:rsidR="001961B6" w:rsidRPr="00E97D85" w:rsidRDefault="001961B6" w:rsidP="00E97D85">
      <w:pPr>
        <w:pStyle w:val="aff4"/>
        <w:spacing w:after="0"/>
      </w:pPr>
      <w:bookmarkStart w:id="113" w:name="_Toc119577451"/>
      <w:r w:rsidRPr="00E97D85">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13"/>
    </w:p>
    <w:p w14:paraId="3BAEA238" w14:textId="77777777" w:rsidR="00625662" w:rsidRPr="00E97D85" w:rsidRDefault="00625662"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Регулирование отпуска тепловой энергии с коллекторов котельных (центральное регулирование) осуществляется по качественному методу регулирования по температурному графику 95/70.</w:t>
      </w:r>
    </w:p>
    <w:p w14:paraId="723763B9" w14:textId="77777777" w:rsidR="00052201" w:rsidRPr="00E97D85" w:rsidRDefault="00052201" w:rsidP="00E97D85">
      <w:pPr>
        <w:pStyle w:val="ConsPlusNormal"/>
        <w:ind w:firstLine="540"/>
        <w:jc w:val="both"/>
        <w:rPr>
          <w:rFonts w:ascii="Times New Roman" w:hAnsi="Times New Roman" w:cs="Times New Roman"/>
          <w:sz w:val="24"/>
          <w:szCs w:val="24"/>
        </w:rPr>
      </w:pPr>
    </w:p>
    <w:p w14:paraId="51F9950F" w14:textId="77777777" w:rsidR="001961B6" w:rsidRPr="00E97D85" w:rsidRDefault="001961B6" w:rsidP="00E97D85">
      <w:pPr>
        <w:pStyle w:val="aff4"/>
        <w:spacing w:after="0"/>
      </w:pPr>
      <w:bookmarkStart w:id="114" w:name="_Toc119577452"/>
      <w:r w:rsidRPr="00E97D85">
        <w:t>1.2.8 среднегодовая загрузка оборудования</w:t>
      </w:r>
      <w:bookmarkEnd w:id="114"/>
    </w:p>
    <w:p w14:paraId="5C312A29" w14:textId="77777777" w:rsidR="00E718A6" w:rsidRPr="00E97D85" w:rsidRDefault="00E718A6" w:rsidP="00E97D85">
      <w:pPr>
        <w:jc w:val="right"/>
      </w:pPr>
      <w:r w:rsidRPr="00E97D85">
        <w:t>Таблица 1.2.8. Среднегодовая загрузка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4112"/>
      </w:tblGrid>
      <w:tr w:rsidR="00E718A6" w:rsidRPr="00E97D85" w14:paraId="41608AB8" w14:textId="77777777" w:rsidTr="00E718A6">
        <w:trPr>
          <w:jc w:val="center"/>
        </w:trPr>
        <w:tc>
          <w:tcPr>
            <w:tcW w:w="3968" w:type="dxa"/>
            <w:shd w:val="clear" w:color="auto" w:fill="auto"/>
          </w:tcPr>
          <w:p w14:paraId="652B460D" w14:textId="77777777" w:rsidR="00E718A6" w:rsidRPr="00E97D85" w:rsidRDefault="00E718A6" w:rsidP="00E97D85">
            <w:pPr>
              <w:jc w:val="center"/>
              <w:rPr>
                <w:b/>
                <w:sz w:val="20"/>
                <w:szCs w:val="20"/>
              </w:rPr>
            </w:pPr>
            <w:r w:rsidRPr="00E97D85">
              <w:rPr>
                <w:b/>
                <w:sz w:val="20"/>
                <w:szCs w:val="20"/>
              </w:rPr>
              <w:t>Наименование</w:t>
            </w:r>
          </w:p>
        </w:tc>
        <w:tc>
          <w:tcPr>
            <w:tcW w:w="4112" w:type="dxa"/>
            <w:shd w:val="clear" w:color="auto" w:fill="auto"/>
          </w:tcPr>
          <w:p w14:paraId="482B54C9" w14:textId="77777777" w:rsidR="00E718A6" w:rsidRPr="00E97D85" w:rsidRDefault="00E718A6" w:rsidP="00E97D85">
            <w:pPr>
              <w:jc w:val="center"/>
              <w:rPr>
                <w:b/>
                <w:sz w:val="20"/>
                <w:szCs w:val="20"/>
              </w:rPr>
            </w:pPr>
            <w:r w:rsidRPr="00E97D85">
              <w:rPr>
                <w:b/>
                <w:sz w:val="20"/>
                <w:szCs w:val="20"/>
              </w:rPr>
              <w:t>Среднегодовая нагрузка на котлы, Гкал/час</w:t>
            </w:r>
          </w:p>
        </w:tc>
      </w:tr>
      <w:tr w:rsidR="00196DF0" w:rsidRPr="00E97D85" w14:paraId="1A158169" w14:textId="77777777" w:rsidTr="00E718A6">
        <w:trPr>
          <w:jc w:val="center"/>
        </w:trPr>
        <w:tc>
          <w:tcPr>
            <w:tcW w:w="3968" w:type="dxa"/>
            <w:shd w:val="clear" w:color="auto" w:fill="auto"/>
            <w:vAlign w:val="center"/>
          </w:tcPr>
          <w:p w14:paraId="2FB69DAB" w14:textId="3790C2C4" w:rsidR="00196DF0" w:rsidRPr="00E97D85" w:rsidRDefault="00196DF0" w:rsidP="00E97D85">
            <w:pPr>
              <w:rPr>
                <w:color w:val="000000"/>
                <w:sz w:val="20"/>
                <w:szCs w:val="20"/>
              </w:rPr>
            </w:pPr>
            <w:r w:rsidRPr="00E97D85">
              <w:rPr>
                <w:color w:val="000000"/>
                <w:sz w:val="20"/>
                <w:szCs w:val="20"/>
              </w:rPr>
              <w:t>Котельная "Центральная"</w:t>
            </w:r>
          </w:p>
        </w:tc>
        <w:tc>
          <w:tcPr>
            <w:tcW w:w="4112" w:type="dxa"/>
            <w:shd w:val="clear" w:color="auto" w:fill="auto"/>
            <w:vAlign w:val="center"/>
          </w:tcPr>
          <w:p w14:paraId="0BCB8762" w14:textId="716F06C9" w:rsidR="00196DF0" w:rsidRPr="00E97D85" w:rsidRDefault="00196DF0" w:rsidP="00E97D85">
            <w:pPr>
              <w:jc w:val="center"/>
              <w:rPr>
                <w:sz w:val="20"/>
                <w:szCs w:val="20"/>
              </w:rPr>
            </w:pPr>
            <w:r w:rsidRPr="00E97D85">
              <w:rPr>
                <w:color w:val="000000"/>
                <w:sz w:val="20"/>
                <w:szCs w:val="20"/>
              </w:rPr>
              <w:t>3,64</w:t>
            </w:r>
          </w:p>
        </w:tc>
      </w:tr>
      <w:tr w:rsidR="00196DF0" w:rsidRPr="00E97D85" w14:paraId="13FCD64F" w14:textId="77777777" w:rsidTr="00E718A6">
        <w:trPr>
          <w:jc w:val="center"/>
        </w:trPr>
        <w:tc>
          <w:tcPr>
            <w:tcW w:w="3968" w:type="dxa"/>
            <w:shd w:val="clear" w:color="auto" w:fill="auto"/>
            <w:vAlign w:val="center"/>
          </w:tcPr>
          <w:p w14:paraId="46126592" w14:textId="478CB836" w:rsidR="00196DF0" w:rsidRPr="00E97D85" w:rsidRDefault="00196DF0" w:rsidP="00E97D85">
            <w:pPr>
              <w:rPr>
                <w:color w:val="000000"/>
                <w:sz w:val="20"/>
                <w:szCs w:val="20"/>
              </w:rPr>
            </w:pPr>
            <w:r w:rsidRPr="00E97D85">
              <w:rPr>
                <w:color w:val="000000"/>
                <w:sz w:val="20"/>
                <w:szCs w:val="20"/>
              </w:rPr>
              <w:t>Котельная "Валгусы"</w:t>
            </w:r>
          </w:p>
        </w:tc>
        <w:tc>
          <w:tcPr>
            <w:tcW w:w="4112" w:type="dxa"/>
            <w:shd w:val="clear" w:color="auto" w:fill="auto"/>
            <w:vAlign w:val="center"/>
          </w:tcPr>
          <w:p w14:paraId="4ACF765E" w14:textId="4B642E5A" w:rsidR="00196DF0" w:rsidRPr="00E97D85" w:rsidRDefault="00196DF0" w:rsidP="00E97D85">
            <w:pPr>
              <w:jc w:val="center"/>
              <w:rPr>
                <w:sz w:val="20"/>
                <w:szCs w:val="20"/>
              </w:rPr>
            </w:pPr>
            <w:r w:rsidRPr="00E97D85">
              <w:rPr>
                <w:color w:val="000000"/>
                <w:sz w:val="20"/>
                <w:szCs w:val="20"/>
              </w:rPr>
              <w:t>1,08</w:t>
            </w:r>
          </w:p>
        </w:tc>
      </w:tr>
      <w:tr w:rsidR="00196DF0" w:rsidRPr="00E97D85" w14:paraId="4CA8B00C" w14:textId="77777777" w:rsidTr="00E718A6">
        <w:trPr>
          <w:jc w:val="center"/>
        </w:trPr>
        <w:tc>
          <w:tcPr>
            <w:tcW w:w="3968" w:type="dxa"/>
            <w:shd w:val="clear" w:color="auto" w:fill="auto"/>
            <w:vAlign w:val="center"/>
          </w:tcPr>
          <w:p w14:paraId="65B6463A" w14:textId="7C83D5BE" w:rsidR="00196DF0" w:rsidRPr="00E97D85" w:rsidRDefault="00196DF0" w:rsidP="00E97D85">
            <w:pPr>
              <w:rPr>
                <w:color w:val="000000"/>
                <w:sz w:val="20"/>
                <w:szCs w:val="20"/>
              </w:rPr>
            </w:pPr>
            <w:r w:rsidRPr="00E97D85">
              <w:rPr>
                <w:color w:val="000000"/>
                <w:sz w:val="20"/>
                <w:szCs w:val="20"/>
              </w:rPr>
              <w:t>Котельная "ЦРБ"</w:t>
            </w:r>
          </w:p>
        </w:tc>
        <w:tc>
          <w:tcPr>
            <w:tcW w:w="4112" w:type="dxa"/>
            <w:shd w:val="clear" w:color="auto" w:fill="auto"/>
            <w:vAlign w:val="center"/>
          </w:tcPr>
          <w:p w14:paraId="1CB0FB62" w14:textId="5D530ABC" w:rsidR="00196DF0" w:rsidRPr="00E97D85" w:rsidRDefault="00196DF0" w:rsidP="00E97D85">
            <w:pPr>
              <w:jc w:val="center"/>
              <w:rPr>
                <w:sz w:val="20"/>
                <w:szCs w:val="20"/>
              </w:rPr>
            </w:pPr>
            <w:r w:rsidRPr="00E97D85">
              <w:rPr>
                <w:color w:val="000000"/>
                <w:sz w:val="20"/>
                <w:szCs w:val="20"/>
              </w:rPr>
              <w:t>1,34</w:t>
            </w:r>
          </w:p>
        </w:tc>
      </w:tr>
      <w:tr w:rsidR="00196DF0" w:rsidRPr="00E97D85" w14:paraId="0551072D" w14:textId="77777777" w:rsidTr="00E718A6">
        <w:trPr>
          <w:jc w:val="center"/>
        </w:trPr>
        <w:tc>
          <w:tcPr>
            <w:tcW w:w="3968" w:type="dxa"/>
            <w:shd w:val="clear" w:color="auto" w:fill="auto"/>
            <w:vAlign w:val="center"/>
          </w:tcPr>
          <w:p w14:paraId="7E76A734" w14:textId="68ABC9F7" w:rsidR="00196DF0" w:rsidRPr="00E97D85" w:rsidRDefault="00196DF0" w:rsidP="00E97D85">
            <w:pPr>
              <w:rPr>
                <w:color w:val="000000"/>
                <w:sz w:val="20"/>
                <w:szCs w:val="20"/>
              </w:rPr>
            </w:pPr>
            <w:r w:rsidRPr="00E97D85">
              <w:rPr>
                <w:color w:val="000000"/>
                <w:sz w:val="20"/>
                <w:szCs w:val="20"/>
              </w:rPr>
              <w:t>Котельная "Базино"</w:t>
            </w:r>
          </w:p>
        </w:tc>
        <w:tc>
          <w:tcPr>
            <w:tcW w:w="4112" w:type="dxa"/>
            <w:shd w:val="clear" w:color="auto" w:fill="auto"/>
            <w:vAlign w:val="center"/>
          </w:tcPr>
          <w:p w14:paraId="28F976D8" w14:textId="55CFB88B" w:rsidR="00196DF0" w:rsidRPr="00E97D85" w:rsidRDefault="00196DF0" w:rsidP="00E97D85">
            <w:pPr>
              <w:jc w:val="center"/>
              <w:rPr>
                <w:sz w:val="20"/>
                <w:szCs w:val="20"/>
              </w:rPr>
            </w:pPr>
            <w:r w:rsidRPr="00E97D85">
              <w:rPr>
                <w:color w:val="000000"/>
                <w:sz w:val="20"/>
                <w:szCs w:val="20"/>
              </w:rPr>
              <w:t>1,7</w:t>
            </w:r>
          </w:p>
        </w:tc>
      </w:tr>
      <w:tr w:rsidR="00196DF0" w:rsidRPr="00E97D85" w14:paraId="47161A2F" w14:textId="77777777" w:rsidTr="00E718A6">
        <w:trPr>
          <w:jc w:val="center"/>
        </w:trPr>
        <w:tc>
          <w:tcPr>
            <w:tcW w:w="3968" w:type="dxa"/>
            <w:shd w:val="clear" w:color="auto" w:fill="auto"/>
            <w:vAlign w:val="center"/>
          </w:tcPr>
          <w:p w14:paraId="108D0080" w14:textId="216FF0CF" w:rsidR="00196DF0" w:rsidRPr="00E97D85" w:rsidRDefault="00196DF0" w:rsidP="00E97D85">
            <w:pPr>
              <w:rPr>
                <w:color w:val="000000"/>
                <w:sz w:val="20"/>
                <w:szCs w:val="20"/>
              </w:rPr>
            </w:pPr>
            <w:r w:rsidRPr="00E97D85">
              <w:rPr>
                <w:color w:val="000000"/>
                <w:sz w:val="20"/>
                <w:szCs w:val="20"/>
              </w:rPr>
              <w:t>Котельная "БСХТ"</w:t>
            </w:r>
          </w:p>
        </w:tc>
        <w:tc>
          <w:tcPr>
            <w:tcW w:w="4112" w:type="dxa"/>
            <w:shd w:val="clear" w:color="auto" w:fill="auto"/>
            <w:vAlign w:val="center"/>
          </w:tcPr>
          <w:p w14:paraId="0C58D5FE" w14:textId="1CE79C11" w:rsidR="00196DF0" w:rsidRPr="00E97D85" w:rsidRDefault="00196DF0" w:rsidP="00E97D85">
            <w:pPr>
              <w:jc w:val="center"/>
              <w:rPr>
                <w:sz w:val="20"/>
                <w:szCs w:val="20"/>
              </w:rPr>
            </w:pPr>
            <w:r w:rsidRPr="00E97D85">
              <w:rPr>
                <w:color w:val="000000"/>
                <w:sz w:val="20"/>
                <w:szCs w:val="20"/>
              </w:rPr>
              <w:t>2,46</w:t>
            </w:r>
          </w:p>
        </w:tc>
      </w:tr>
      <w:tr w:rsidR="00196DF0" w:rsidRPr="00E97D85" w14:paraId="1E27CD41" w14:textId="77777777" w:rsidTr="00E718A6">
        <w:trPr>
          <w:jc w:val="center"/>
        </w:trPr>
        <w:tc>
          <w:tcPr>
            <w:tcW w:w="3968" w:type="dxa"/>
            <w:shd w:val="clear" w:color="auto" w:fill="auto"/>
            <w:vAlign w:val="center"/>
          </w:tcPr>
          <w:p w14:paraId="69AA12D6" w14:textId="5E75F423" w:rsidR="00196DF0" w:rsidRPr="00E97D85" w:rsidRDefault="00196DF0" w:rsidP="00E97D85">
            <w:pPr>
              <w:rPr>
                <w:color w:val="000000"/>
                <w:sz w:val="20"/>
                <w:szCs w:val="20"/>
              </w:rPr>
            </w:pPr>
            <w:r w:rsidRPr="00E97D85">
              <w:rPr>
                <w:color w:val="000000"/>
                <w:sz w:val="20"/>
                <w:szCs w:val="20"/>
              </w:rPr>
              <w:t>Котельная "5-й микрорайон"</w:t>
            </w:r>
          </w:p>
        </w:tc>
        <w:tc>
          <w:tcPr>
            <w:tcW w:w="4112" w:type="dxa"/>
            <w:shd w:val="clear" w:color="auto" w:fill="auto"/>
            <w:vAlign w:val="center"/>
          </w:tcPr>
          <w:p w14:paraId="3CA196ED" w14:textId="7C5AFD68" w:rsidR="00196DF0" w:rsidRPr="00E97D85" w:rsidRDefault="00196DF0" w:rsidP="00E97D85">
            <w:pPr>
              <w:jc w:val="center"/>
              <w:rPr>
                <w:sz w:val="20"/>
                <w:szCs w:val="20"/>
              </w:rPr>
            </w:pPr>
            <w:r w:rsidRPr="00E97D85">
              <w:rPr>
                <w:color w:val="000000"/>
                <w:sz w:val="20"/>
                <w:szCs w:val="20"/>
              </w:rPr>
              <w:t>1,51</w:t>
            </w:r>
          </w:p>
        </w:tc>
      </w:tr>
      <w:tr w:rsidR="00196DF0" w:rsidRPr="00E97D85" w14:paraId="112A9FA0" w14:textId="77777777" w:rsidTr="00E718A6">
        <w:trPr>
          <w:jc w:val="center"/>
        </w:trPr>
        <w:tc>
          <w:tcPr>
            <w:tcW w:w="3968" w:type="dxa"/>
            <w:shd w:val="clear" w:color="auto" w:fill="auto"/>
            <w:vAlign w:val="center"/>
          </w:tcPr>
          <w:p w14:paraId="77F9F134" w14:textId="6E23D2BB" w:rsidR="00196DF0" w:rsidRPr="00E97D85" w:rsidRDefault="00196DF0" w:rsidP="00E97D85">
            <w:pPr>
              <w:rPr>
                <w:color w:val="000000"/>
                <w:sz w:val="20"/>
                <w:szCs w:val="20"/>
              </w:rPr>
            </w:pPr>
            <w:r w:rsidRPr="00E97D85">
              <w:rPr>
                <w:color w:val="000000"/>
                <w:sz w:val="20"/>
                <w:szCs w:val="20"/>
              </w:rPr>
              <w:t>Котельная "СХТ"</w:t>
            </w:r>
          </w:p>
        </w:tc>
        <w:tc>
          <w:tcPr>
            <w:tcW w:w="4112" w:type="dxa"/>
            <w:shd w:val="clear" w:color="auto" w:fill="auto"/>
            <w:vAlign w:val="center"/>
          </w:tcPr>
          <w:p w14:paraId="4AA759BE" w14:textId="49B878B0" w:rsidR="00196DF0" w:rsidRPr="00E97D85" w:rsidRDefault="00196DF0" w:rsidP="00E97D85">
            <w:pPr>
              <w:jc w:val="center"/>
              <w:rPr>
                <w:sz w:val="20"/>
                <w:szCs w:val="20"/>
              </w:rPr>
            </w:pPr>
            <w:r w:rsidRPr="00E97D85">
              <w:rPr>
                <w:color w:val="000000"/>
                <w:sz w:val="20"/>
                <w:szCs w:val="20"/>
              </w:rPr>
              <w:t>0,13</w:t>
            </w:r>
          </w:p>
        </w:tc>
      </w:tr>
      <w:tr w:rsidR="00196DF0" w:rsidRPr="00E97D85" w14:paraId="4B83B49D" w14:textId="77777777" w:rsidTr="00E718A6">
        <w:trPr>
          <w:jc w:val="center"/>
        </w:trPr>
        <w:tc>
          <w:tcPr>
            <w:tcW w:w="3968" w:type="dxa"/>
            <w:shd w:val="clear" w:color="auto" w:fill="auto"/>
            <w:vAlign w:val="center"/>
          </w:tcPr>
          <w:p w14:paraId="2B3A692F" w14:textId="6F583EFA" w:rsidR="00196DF0" w:rsidRPr="00E97D85" w:rsidRDefault="00196DF0" w:rsidP="00E97D85">
            <w:pPr>
              <w:rPr>
                <w:color w:val="000000"/>
                <w:sz w:val="20"/>
                <w:szCs w:val="20"/>
              </w:rPr>
            </w:pPr>
            <w:r w:rsidRPr="00E97D85">
              <w:rPr>
                <w:color w:val="000000"/>
                <w:sz w:val="20"/>
                <w:szCs w:val="20"/>
              </w:rPr>
              <w:t>Котельная "Колосок"</w:t>
            </w:r>
          </w:p>
        </w:tc>
        <w:tc>
          <w:tcPr>
            <w:tcW w:w="4112" w:type="dxa"/>
            <w:shd w:val="clear" w:color="auto" w:fill="auto"/>
            <w:vAlign w:val="center"/>
          </w:tcPr>
          <w:p w14:paraId="7AE2026B" w14:textId="44FAE628" w:rsidR="00196DF0" w:rsidRPr="00E97D85" w:rsidRDefault="00196DF0" w:rsidP="00E97D85">
            <w:pPr>
              <w:jc w:val="center"/>
              <w:rPr>
                <w:sz w:val="20"/>
                <w:szCs w:val="20"/>
              </w:rPr>
            </w:pPr>
            <w:r w:rsidRPr="00E97D85">
              <w:rPr>
                <w:color w:val="000000"/>
                <w:sz w:val="20"/>
                <w:szCs w:val="20"/>
              </w:rPr>
              <w:t>0,13</w:t>
            </w:r>
          </w:p>
        </w:tc>
      </w:tr>
      <w:tr w:rsidR="00196DF0" w:rsidRPr="00E97D85" w14:paraId="70476BD6" w14:textId="77777777" w:rsidTr="00E718A6">
        <w:trPr>
          <w:jc w:val="center"/>
        </w:trPr>
        <w:tc>
          <w:tcPr>
            <w:tcW w:w="3968" w:type="dxa"/>
            <w:shd w:val="clear" w:color="auto" w:fill="auto"/>
            <w:vAlign w:val="center"/>
          </w:tcPr>
          <w:p w14:paraId="16B4BA89" w14:textId="2774DE01" w:rsidR="00196DF0" w:rsidRPr="00E97D85" w:rsidRDefault="00196DF0" w:rsidP="00E97D85">
            <w:pPr>
              <w:rPr>
                <w:color w:val="000000"/>
                <w:sz w:val="20"/>
                <w:szCs w:val="20"/>
              </w:rPr>
            </w:pPr>
            <w:r w:rsidRPr="00E97D85">
              <w:rPr>
                <w:color w:val="000000"/>
                <w:sz w:val="20"/>
                <w:szCs w:val="20"/>
              </w:rPr>
              <w:t>Котельная "Калинина"</w:t>
            </w:r>
          </w:p>
        </w:tc>
        <w:tc>
          <w:tcPr>
            <w:tcW w:w="4112" w:type="dxa"/>
            <w:shd w:val="clear" w:color="auto" w:fill="auto"/>
            <w:vAlign w:val="center"/>
          </w:tcPr>
          <w:p w14:paraId="2E64E8E5" w14:textId="685C6DC9" w:rsidR="00196DF0" w:rsidRPr="00E97D85" w:rsidRDefault="00196DF0" w:rsidP="00E97D85">
            <w:pPr>
              <w:jc w:val="center"/>
              <w:rPr>
                <w:sz w:val="20"/>
                <w:szCs w:val="20"/>
              </w:rPr>
            </w:pPr>
            <w:r w:rsidRPr="00E97D85">
              <w:rPr>
                <w:color w:val="000000"/>
                <w:sz w:val="20"/>
                <w:szCs w:val="20"/>
              </w:rPr>
              <w:t>0,07</w:t>
            </w:r>
          </w:p>
        </w:tc>
      </w:tr>
      <w:tr w:rsidR="00196DF0" w:rsidRPr="00E97D85" w14:paraId="4C6AA75E" w14:textId="77777777" w:rsidTr="00E718A6">
        <w:trPr>
          <w:jc w:val="center"/>
        </w:trPr>
        <w:tc>
          <w:tcPr>
            <w:tcW w:w="3968" w:type="dxa"/>
            <w:shd w:val="clear" w:color="auto" w:fill="auto"/>
            <w:vAlign w:val="center"/>
          </w:tcPr>
          <w:p w14:paraId="7F00D7FD" w14:textId="49759678" w:rsidR="00196DF0" w:rsidRPr="00E97D85" w:rsidRDefault="00196DF0" w:rsidP="00E97D85">
            <w:pPr>
              <w:rPr>
                <w:color w:val="000000"/>
                <w:sz w:val="20"/>
                <w:szCs w:val="20"/>
              </w:rPr>
            </w:pPr>
            <w:r w:rsidRPr="00E97D85">
              <w:rPr>
                <w:color w:val="000000"/>
                <w:sz w:val="20"/>
                <w:szCs w:val="20"/>
              </w:rPr>
              <w:t>Котельная "СЭС"</w:t>
            </w:r>
          </w:p>
        </w:tc>
        <w:tc>
          <w:tcPr>
            <w:tcW w:w="4112" w:type="dxa"/>
            <w:shd w:val="clear" w:color="auto" w:fill="auto"/>
            <w:vAlign w:val="center"/>
          </w:tcPr>
          <w:p w14:paraId="5E6B10A6" w14:textId="3CECAF61" w:rsidR="00196DF0" w:rsidRPr="00E97D85" w:rsidRDefault="00196DF0" w:rsidP="00E97D85">
            <w:pPr>
              <w:jc w:val="center"/>
              <w:rPr>
                <w:sz w:val="20"/>
                <w:szCs w:val="20"/>
              </w:rPr>
            </w:pPr>
            <w:r w:rsidRPr="00E97D85">
              <w:rPr>
                <w:color w:val="000000"/>
                <w:sz w:val="20"/>
                <w:szCs w:val="20"/>
              </w:rPr>
              <w:t>0,06</w:t>
            </w:r>
          </w:p>
        </w:tc>
      </w:tr>
    </w:tbl>
    <w:p w14:paraId="6ED84D2B" w14:textId="77777777" w:rsidR="00052201" w:rsidRPr="00E97D85" w:rsidRDefault="00052201" w:rsidP="00E97D85">
      <w:pPr>
        <w:pStyle w:val="ConsPlusNormal"/>
        <w:ind w:firstLine="540"/>
        <w:jc w:val="both"/>
        <w:rPr>
          <w:rFonts w:ascii="Times New Roman" w:hAnsi="Times New Roman" w:cs="Times New Roman"/>
          <w:sz w:val="24"/>
          <w:szCs w:val="24"/>
        </w:rPr>
      </w:pPr>
    </w:p>
    <w:p w14:paraId="7B1559F6" w14:textId="77777777" w:rsidR="001961B6" w:rsidRPr="00E97D85" w:rsidRDefault="001961B6" w:rsidP="00E97D85">
      <w:pPr>
        <w:pStyle w:val="aff4"/>
        <w:spacing w:after="0"/>
      </w:pPr>
      <w:bookmarkStart w:id="115" w:name="_Toc119577453"/>
      <w:r w:rsidRPr="00E97D85">
        <w:t>1.2.9 способы учета тепла, отпущенного в тепловые сети</w:t>
      </w:r>
      <w:bookmarkEnd w:id="115"/>
    </w:p>
    <w:p w14:paraId="7D292F92" w14:textId="2247EB4D" w:rsidR="007C27AF" w:rsidRPr="00E97D85" w:rsidRDefault="00C70A94"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На предприятии установлен 1 прибор учета тепла, отпущенного в тепловые сети на котельной «Центральная»</w:t>
      </w:r>
    </w:p>
    <w:p w14:paraId="0AC93B2A" w14:textId="77777777" w:rsidR="007100D1" w:rsidRPr="00E97D85" w:rsidRDefault="007100D1" w:rsidP="00E97D85">
      <w:pPr>
        <w:pStyle w:val="ConsPlusNormal"/>
        <w:ind w:firstLine="540"/>
        <w:jc w:val="both"/>
        <w:rPr>
          <w:rFonts w:ascii="Times New Roman" w:hAnsi="Times New Roman" w:cs="Times New Roman"/>
          <w:sz w:val="24"/>
          <w:szCs w:val="24"/>
        </w:rPr>
      </w:pPr>
    </w:p>
    <w:p w14:paraId="3012E1F6" w14:textId="77777777" w:rsidR="001961B6" w:rsidRPr="00E97D85" w:rsidRDefault="001961B6" w:rsidP="00E97D85">
      <w:pPr>
        <w:pStyle w:val="aff4"/>
        <w:spacing w:after="0"/>
      </w:pPr>
      <w:bookmarkStart w:id="116" w:name="_Toc119577454"/>
      <w:r w:rsidRPr="00E97D85">
        <w:t>1.2.10 статистика отказов и восстановлений оборудования источников тепловой энергии</w:t>
      </w:r>
      <w:bookmarkEnd w:id="116"/>
    </w:p>
    <w:p w14:paraId="5F735FD3" w14:textId="410BEF97" w:rsidR="00052201" w:rsidRPr="00E97D85" w:rsidRDefault="00AF52E9"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 xml:space="preserve">Техническое состояние котельных и технологического оборудования удовлетворительное. </w:t>
      </w:r>
      <w:r w:rsidRPr="00E97D85">
        <w:rPr>
          <w:rFonts w:ascii="Times New Roman" w:hAnsi="Times New Roman" w:cs="Times New Roman"/>
          <w:sz w:val="24"/>
          <w:szCs w:val="24"/>
        </w:rPr>
        <w:lastRenderedPageBreak/>
        <w:t>Отказов оборудования за отопительный период не было.</w:t>
      </w:r>
    </w:p>
    <w:p w14:paraId="7A43A0F1" w14:textId="77777777" w:rsidR="00AF52E9" w:rsidRPr="00E97D85" w:rsidRDefault="00AF52E9" w:rsidP="00E97D85">
      <w:pPr>
        <w:pStyle w:val="ConsPlusNormal"/>
        <w:ind w:firstLine="540"/>
        <w:jc w:val="both"/>
        <w:rPr>
          <w:rFonts w:ascii="Times New Roman" w:hAnsi="Times New Roman" w:cs="Times New Roman"/>
          <w:sz w:val="24"/>
          <w:szCs w:val="24"/>
        </w:rPr>
      </w:pPr>
    </w:p>
    <w:p w14:paraId="68300A1A" w14:textId="77777777" w:rsidR="001961B6" w:rsidRPr="00E97D85" w:rsidRDefault="001961B6" w:rsidP="00E97D85">
      <w:pPr>
        <w:pStyle w:val="aff4"/>
        <w:spacing w:after="0"/>
      </w:pPr>
      <w:bookmarkStart w:id="117" w:name="_Toc119577455"/>
      <w:r w:rsidRPr="00E97D85">
        <w:t>1.2.11 предписания надзорных органов по запрещению дальнейшей эксплуатации источников тепловой энергии</w:t>
      </w:r>
      <w:bookmarkEnd w:id="117"/>
    </w:p>
    <w:p w14:paraId="1600693B" w14:textId="5A1B3FEA" w:rsidR="00914534" w:rsidRPr="00E97D85" w:rsidRDefault="00AF52E9"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Предписания надзорных органов по запрещению дальнейшей эксплуатации источников тепловой энергии отсутствуют.</w:t>
      </w:r>
    </w:p>
    <w:p w14:paraId="626FE8D2" w14:textId="77777777" w:rsidR="00AF52E9" w:rsidRPr="00E97D85" w:rsidRDefault="00AF52E9" w:rsidP="00E97D85">
      <w:pPr>
        <w:pStyle w:val="ConsPlusNormal"/>
        <w:ind w:firstLine="540"/>
        <w:jc w:val="both"/>
        <w:rPr>
          <w:rFonts w:ascii="Times New Roman" w:hAnsi="Times New Roman" w:cs="Times New Roman"/>
          <w:sz w:val="24"/>
          <w:szCs w:val="24"/>
        </w:rPr>
      </w:pPr>
    </w:p>
    <w:p w14:paraId="28D1B17C" w14:textId="77777777" w:rsidR="001961B6" w:rsidRPr="00E97D85" w:rsidRDefault="001961B6" w:rsidP="00E97D85">
      <w:pPr>
        <w:pStyle w:val="aff4"/>
        <w:spacing w:after="0"/>
      </w:pPr>
      <w:bookmarkStart w:id="118" w:name="_Toc119577456"/>
      <w:r w:rsidRPr="00E97D85">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18"/>
    </w:p>
    <w:p w14:paraId="4F63E1DF" w14:textId="65785424" w:rsidR="0003531E" w:rsidRPr="00E97D85" w:rsidRDefault="0003531E"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 xml:space="preserve">На территории </w:t>
      </w:r>
      <w:r w:rsidR="00FD1C72" w:rsidRPr="00E97D85">
        <w:rPr>
          <w:rFonts w:ascii="Times New Roman" w:hAnsi="Times New Roman" w:cs="Times New Roman"/>
          <w:sz w:val="24"/>
          <w:szCs w:val="24"/>
        </w:rPr>
        <w:t>муниципального округа</w:t>
      </w:r>
      <w:r w:rsidRPr="00E97D85">
        <w:rPr>
          <w:rFonts w:ascii="Times New Roman" w:hAnsi="Times New Roman" w:cs="Times New Roman"/>
          <w:sz w:val="24"/>
          <w:szCs w:val="24"/>
        </w:rPr>
        <w:t xml:space="preserve"> источники тепловой энергии, функционирующие в режиме комбинированной выработки электрической и тепловой энергии, отсутствуют.</w:t>
      </w:r>
    </w:p>
    <w:p w14:paraId="0F92AC9B" w14:textId="77777777" w:rsidR="00D30EA5" w:rsidRPr="00E97D85" w:rsidRDefault="00D30EA5" w:rsidP="00E97D85">
      <w:pPr>
        <w:pStyle w:val="ConsPlusNormal"/>
        <w:ind w:firstLine="540"/>
        <w:jc w:val="both"/>
        <w:rPr>
          <w:rFonts w:ascii="Times New Roman" w:hAnsi="Times New Roman" w:cs="Times New Roman"/>
          <w:sz w:val="24"/>
          <w:szCs w:val="24"/>
        </w:rPr>
      </w:pPr>
    </w:p>
    <w:p w14:paraId="08F45F86" w14:textId="77777777" w:rsidR="001961B6" w:rsidRPr="00E97D85" w:rsidRDefault="001961B6" w:rsidP="00E97D85">
      <w:pPr>
        <w:pStyle w:val="aff4"/>
        <w:spacing w:after="0"/>
      </w:pPr>
      <w:bookmarkStart w:id="119" w:name="_Toc119577457"/>
      <w:r w:rsidRPr="00E97D85">
        <w:t>Часть 3 "Тепловые сети, сооружения на них "</w:t>
      </w:r>
      <w:bookmarkEnd w:id="119"/>
    </w:p>
    <w:p w14:paraId="22014769" w14:textId="77777777" w:rsidR="001961B6" w:rsidRPr="00E97D85" w:rsidRDefault="001961B6" w:rsidP="00E97D85">
      <w:pPr>
        <w:pStyle w:val="aff4"/>
        <w:spacing w:after="0"/>
      </w:pPr>
      <w:bookmarkStart w:id="120" w:name="_Toc119577458"/>
      <w:r w:rsidRPr="00E97D85">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20"/>
    </w:p>
    <w:p w14:paraId="137D04B9" w14:textId="77777777" w:rsidR="008960A0" w:rsidRPr="00E97D85" w:rsidRDefault="008960A0" w:rsidP="00E97D85">
      <w:pPr>
        <w:ind w:firstLine="567"/>
        <w:jc w:val="center"/>
        <w:rPr>
          <w:rFonts w:eastAsia="Calibri"/>
          <w:b/>
          <w:lang w:eastAsia="en-US"/>
        </w:rPr>
      </w:pPr>
      <w:r w:rsidRPr="00E97D85">
        <w:rPr>
          <w:rFonts w:eastAsia="Calibri"/>
          <w:b/>
          <w:lang w:eastAsia="en-US"/>
        </w:rPr>
        <w:t>Котельная "Центральная"</w:t>
      </w:r>
    </w:p>
    <w:p w14:paraId="3E2AFB82" w14:textId="77777777" w:rsidR="008960A0" w:rsidRPr="00E97D85" w:rsidRDefault="008960A0" w:rsidP="00E97D85">
      <w:pPr>
        <w:ind w:firstLine="567"/>
        <w:jc w:val="center"/>
        <w:rPr>
          <w:rFonts w:eastAsia="Calibri"/>
          <w:lang w:eastAsia="en-US"/>
        </w:rPr>
      </w:pPr>
      <w:r w:rsidRPr="00E97D85">
        <w:rPr>
          <w:rFonts w:eastAsia="Calibri"/>
          <w:lang w:eastAsia="en-US"/>
        </w:rPr>
        <w:t>Характеристика тепловых сетей</w:t>
      </w:r>
    </w:p>
    <w:p w14:paraId="11FF7CF3" w14:textId="77777777" w:rsidR="008960A0" w:rsidRPr="00E97D85" w:rsidRDefault="008960A0" w:rsidP="00E97D85">
      <w:pPr>
        <w:ind w:firstLine="567"/>
        <w:jc w:val="both"/>
        <w:rPr>
          <w:rFonts w:eastAsia="Calibri"/>
          <w:lang w:eastAsia="en-US"/>
        </w:rPr>
      </w:pPr>
      <w:r w:rsidRPr="00E97D85">
        <w:rPr>
          <w:rFonts w:eastAsia="Calibri"/>
          <w:lang w:eastAsia="en-US"/>
        </w:rPr>
        <w:t>Общая протяженность теплотрассы: 3750 м. в двухтрубном исчислении</w:t>
      </w:r>
    </w:p>
    <w:p w14:paraId="11693E23" w14:textId="77777777" w:rsidR="008960A0" w:rsidRPr="00E97D85" w:rsidRDefault="008960A0" w:rsidP="00E97D85">
      <w:pPr>
        <w:ind w:firstLine="567"/>
        <w:jc w:val="both"/>
        <w:rPr>
          <w:rFonts w:eastAsia="Calibri"/>
          <w:lang w:eastAsia="en-US"/>
        </w:rPr>
      </w:pPr>
      <w:r w:rsidRPr="00E97D85">
        <w:rPr>
          <w:rFonts w:eastAsia="Calibri"/>
          <w:lang w:eastAsia="en-US"/>
        </w:rPr>
        <w:t>в том числе:</w:t>
      </w:r>
    </w:p>
    <w:p w14:paraId="0D817F9D" w14:textId="77777777" w:rsidR="008960A0" w:rsidRPr="00E97D85" w:rsidRDefault="008960A0" w:rsidP="00E97D85">
      <w:pPr>
        <w:ind w:firstLine="567"/>
        <w:jc w:val="both"/>
        <w:rPr>
          <w:rFonts w:eastAsia="Calibri"/>
          <w:lang w:eastAsia="en-US"/>
        </w:rPr>
      </w:pPr>
      <w:r w:rsidRPr="00E97D85">
        <w:rPr>
          <w:rFonts w:eastAsia="Calibri"/>
          <w:lang w:eastAsia="en-US"/>
        </w:rPr>
        <w:t xml:space="preserve"> подземные 1230 м. в двухтрубном исчислении;</w:t>
      </w:r>
    </w:p>
    <w:p w14:paraId="3C0954AC" w14:textId="77777777" w:rsidR="008960A0" w:rsidRPr="00E97D85" w:rsidRDefault="008960A0" w:rsidP="00E97D85">
      <w:pPr>
        <w:ind w:firstLine="567"/>
        <w:jc w:val="both"/>
        <w:rPr>
          <w:rFonts w:eastAsia="Calibri"/>
          <w:lang w:eastAsia="en-US"/>
        </w:rPr>
      </w:pPr>
      <w:r w:rsidRPr="00E97D85">
        <w:rPr>
          <w:rFonts w:eastAsia="Calibri"/>
          <w:lang w:eastAsia="en-US"/>
        </w:rPr>
        <w:t>надземные 2520 м. в двухтрубном исчислении.</w:t>
      </w:r>
    </w:p>
    <w:p w14:paraId="0736FA20" w14:textId="77777777" w:rsidR="008960A0" w:rsidRPr="00E97D85" w:rsidRDefault="008960A0" w:rsidP="00E97D85">
      <w:pPr>
        <w:rPr>
          <w:rFonts w:ascii="Courier New" w:hAnsi="Courier New" w:cs="Courier New"/>
          <w:sz w:val="2"/>
          <w:szCs w:val="2"/>
        </w:rPr>
      </w:pPr>
    </w:p>
    <w:p w14:paraId="63265F43" w14:textId="77777777" w:rsidR="008960A0" w:rsidRPr="00E97D85" w:rsidRDefault="008960A0" w:rsidP="00E97D85">
      <w:pPr>
        <w:ind w:firstLine="567"/>
        <w:jc w:val="center"/>
        <w:rPr>
          <w:rFonts w:eastAsia="Calibri"/>
          <w:lang w:eastAsia="en-US"/>
        </w:rPr>
      </w:pPr>
    </w:p>
    <w:p w14:paraId="52216BAC" w14:textId="77777777" w:rsidR="008960A0" w:rsidRPr="00E97D85" w:rsidRDefault="008960A0" w:rsidP="00E97D85">
      <w:pPr>
        <w:ind w:firstLine="567"/>
        <w:jc w:val="center"/>
        <w:rPr>
          <w:rFonts w:eastAsia="Calibri"/>
          <w:b/>
          <w:lang w:eastAsia="en-US"/>
        </w:rPr>
      </w:pPr>
      <w:r w:rsidRPr="00E97D85">
        <w:rPr>
          <w:rFonts w:eastAsia="Calibri"/>
          <w:b/>
          <w:lang w:eastAsia="en-US"/>
        </w:rPr>
        <w:t>Котельная "Валгусы"</w:t>
      </w:r>
    </w:p>
    <w:p w14:paraId="672C999F" w14:textId="77777777" w:rsidR="008960A0" w:rsidRPr="00E97D85" w:rsidRDefault="008960A0" w:rsidP="00E97D85">
      <w:pPr>
        <w:ind w:firstLine="567"/>
        <w:jc w:val="center"/>
        <w:rPr>
          <w:rFonts w:eastAsia="Calibri"/>
          <w:lang w:eastAsia="en-US"/>
        </w:rPr>
      </w:pPr>
      <w:r w:rsidRPr="00E97D85">
        <w:rPr>
          <w:rFonts w:eastAsia="Calibri"/>
          <w:lang w:eastAsia="en-US"/>
        </w:rPr>
        <w:t>Характеристика тепловых сетей</w:t>
      </w:r>
    </w:p>
    <w:p w14:paraId="350E576F" w14:textId="77777777" w:rsidR="008960A0" w:rsidRPr="00E97D85" w:rsidRDefault="008960A0" w:rsidP="00E97D85">
      <w:pPr>
        <w:ind w:firstLine="567"/>
        <w:jc w:val="both"/>
        <w:rPr>
          <w:rFonts w:eastAsia="Calibri"/>
          <w:lang w:eastAsia="en-US"/>
        </w:rPr>
      </w:pPr>
      <w:r w:rsidRPr="00E97D85">
        <w:rPr>
          <w:rFonts w:eastAsia="Calibri"/>
          <w:lang w:eastAsia="en-US"/>
        </w:rPr>
        <w:t>Общая протяженность теплотрассы: 1417 м. в двухтрубном исчислении</w:t>
      </w:r>
    </w:p>
    <w:p w14:paraId="023CFBAB" w14:textId="77777777" w:rsidR="008960A0" w:rsidRPr="00E97D85" w:rsidRDefault="008960A0" w:rsidP="00E97D85">
      <w:pPr>
        <w:ind w:firstLine="567"/>
        <w:jc w:val="both"/>
        <w:rPr>
          <w:rFonts w:eastAsia="Calibri"/>
          <w:lang w:eastAsia="en-US"/>
        </w:rPr>
      </w:pPr>
      <w:r w:rsidRPr="00E97D85">
        <w:rPr>
          <w:rFonts w:eastAsia="Calibri"/>
          <w:lang w:eastAsia="en-US"/>
        </w:rPr>
        <w:t>в том числе:</w:t>
      </w:r>
    </w:p>
    <w:p w14:paraId="788F8764" w14:textId="77777777" w:rsidR="008960A0" w:rsidRPr="00E97D85" w:rsidRDefault="008960A0" w:rsidP="00E97D85">
      <w:pPr>
        <w:ind w:firstLine="567"/>
        <w:jc w:val="both"/>
        <w:rPr>
          <w:rFonts w:eastAsia="Calibri"/>
          <w:lang w:eastAsia="en-US"/>
        </w:rPr>
      </w:pPr>
      <w:r w:rsidRPr="00E97D85">
        <w:rPr>
          <w:rFonts w:eastAsia="Calibri"/>
          <w:lang w:eastAsia="en-US"/>
        </w:rPr>
        <w:t xml:space="preserve"> подземные 56 м. в двухтрубном исчислении;</w:t>
      </w:r>
    </w:p>
    <w:p w14:paraId="3549F0FB" w14:textId="77777777" w:rsidR="008960A0" w:rsidRPr="00E97D85" w:rsidRDefault="008960A0" w:rsidP="00E97D85">
      <w:pPr>
        <w:ind w:firstLine="567"/>
        <w:jc w:val="both"/>
        <w:rPr>
          <w:rFonts w:eastAsia="Calibri"/>
          <w:lang w:eastAsia="en-US"/>
        </w:rPr>
      </w:pPr>
      <w:r w:rsidRPr="00E97D85">
        <w:rPr>
          <w:rFonts w:eastAsia="Calibri"/>
          <w:lang w:eastAsia="en-US"/>
        </w:rPr>
        <w:t>надземные 1361 м. в двухтрубном исчислении.</w:t>
      </w:r>
    </w:p>
    <w:p w14:paraId="0C4DD43A" w14:textId="77777777" w:rsidR="008960A0" w:rsidRPr="00E97D85" w:rsidRDefault="008960A0" w:rsidP="00E97D85">
      <w:pPr>
        <w:rPr>
          <w:rFonts w:ascii="Courier New" w:hAnsi="Courier New" w:cs="Courier New"/>
          <w:sz w:val="2"/>
          <w:szCs w:val="2"/>
        </w:rPr>
      </w:pPr>
    </w:p>
    <w:p w14:paraId="20D375D0" w14:textId="77777777" w:rsidR="008960A0" w:rsidRPr="00E97D85" w:rsidRDefault="008960A0" w:rsidP="00E97D85">
      <w:pPr>
        <w:ind w:firstLine="567"/>
        <w:jc w:val="both"/>
        <w:rPr>
          <w:rFonts w:eastAsia="Calibri"/>
          <w:lang w:eastAsia="en-US"/>
        </w:rPr>
      </w:pPr>
    </w:p>
    <w:p w14:paraId="6B5B5DA3" w14:textId="77777777" w:rsidR="008960A0" w:rsidRPr="00E97D85" w:rsidRDefault="008960A0" w:rsidP="00E97D85">
      <w:pPr>
        <w:ind w:firstLine="567"/>
        <w:jc w:val="center"/>
        <w:rPr>
          <w:rFonts w:eastAsia="Calibri"/>
          <w:b/>
          <w:lang w:eastAsia="en-US"/>
        </w:rPr>
      </w:pPr>
      <w:r w:rsidRPr="00E97D85">
        <w:rPr>
          <w:rFonts w:eastAsia="Calibri"/>
          <w:b/>
          <w:lang w:eastAsia="en-US"/>
        </w:rPr>
        <w:t>Котельная "ЦРБ"</w:t>
      </w:r>
    </w:p>
    <w:p w14:paraId="2B243572" w14:textId="77777777" w:rsidR="008960A0" w:rsidRPr="00E97D85" w:rsidRDefault="008960A0" w:rsidP="00E97D85">
      <w:pPr>
        <w:ind w:firstLine="567"/>
        <w:jc w:val="center"/>
        <w:rPr>
          <w:rFonts w:eastAsia="Calibri"/>
          <w:lang w:eastAsia="en-US"/>
        </w:rPr>
      </w:pPr>
      <w:r w:rsidRPr="00E97D85">
        <w:rPr>
          <w:rFonts w:eastAsia="Calibri"/>
          <w:lang w:eastAsia="en-US"/>
        </w:rPr>
        <w:t>Характеристика тепловых сетей</w:t>
      </w:r>
    </w:p>
    <w:p w14:paraId="27231A3A" w14:textId="77777777" w:rsidR="008960A0" w:rsidRPr="00E97D85" w:rsidRDefault="008960A0" w:rsidP="00E97D85">
      <w:pPr>
        <w:ind w:firstLine="567"/>
        <w:jc w:val="both"/>
        <w:rPr>
          <w:rFonts w:eastAsia="Calibri"/>
          <w:lang w:eastAsia="en-US"/>
        </w:rPr>
      </w:pPr>
      <w:r w:rsidRPr="00E97D85">
        <w:rPr>
          <w:rFonts w:eastAsia="Calibri"/>
          <w:lang w:eastAsia="en-US"/>
        </w:rPr>
        <w:t>Общая протяженность теплотрассы: 432 м. в двухтрубном исчислении</w:t>
      </w:r>
    </w:p>
    <w:p w14:paraId="08B1E550" w14:textId="77777777" w:rsidR="008960A0" w:rsidRPr="00E97D85" w:rsidRDefault="008960A0" w:rsidP="00E97D85">
      <w:pPr>
        <w:ind w:firstLine="567"/>
        <w:jc w:val="both"/>
        <w:rPr>
          <w:rFonts w:eastAsia="Calibri"/>
          <w:lang w:eastAsia="en-US"/>
        </w:rPr>
      </w:pPr>
      <w:r w:rsidRPr="00E97D85">
        <w:rPr>
          <w:rFonts w:eastAsia="Calibri"/>
          <w:lang w:eastAsia="en-US"/>
        </w:rPr>
        <w:t>в том числе:</w:t>
      </w:r>
    </w:p>
    <w:p w14:paraId="2BB6D10E" w14:textId="77777777" w:rsidR="008960A0" w:rsidRPr="00E97D85" w:rsidRDefault="008960A0" w:rsidP="00E97D85">
      <w:pPr>
        <w:ind w:firstLine="567"/>
        <w:jc w:val="both"/>
        <w:rPr>
          <w:rFonts w:eastAsia="Calibri"/>
          <w:lang w:eastAsia="en-US"/>
        </w:rPr>
      </w:pPr>
      <w:r w:rsidRPr="00E97D85">
        <w:rPr>
          <w:rFonts w:eastAsia="Calibri"/>
          <w:lang w:eastAsia="en-US"/>
        </w:rPr>
        <w:t xml:space="preserve"> подземные 142 м. в двухтрубном исчислении;</w:t>
      </w:r>
    </w:p>
    <w:p w14:paraId="1F7ED942" w14:textId="77777777" w:rsidR="008960A0" w:rsidRPr="00E97D85" w:rsidRDefault="008960A0" w:rsidP="00E97D85">
      <w:pPr>
        <w:ind w:firstLine="567"/>
        <w:jc w:val="both"/>
        <w:rPr>
          <w:rFonts w:eastAsia="Calibri"/>
          <w:lang w:eastAsia="en-US"/>
        </w:rPr>
      </w:pPr>
      <w:r w:rsidRPr="00E97D85">
        <w:rPr>
          <w:rFonts w:eastAsia="Calibri"/>
          <w:lang w:eastAsia="en-US"/>
        </w:rPr>
        <w:t>надземные 290 м. в двухтрубном исчислении.</w:t>
      </w:r>
    </w:p>
    <w:p w14:paraId="50F80E41" w14:textId="77777777" w:rsidR="008960A0" w:rsidRPr="00E97D85" w:rsidRDefault="008960A0" w:rsidP="00E97D85">
      <w:pPr>
        <w:rPr>
          <w:rFonts w:ascii="Courier New" w:hAnsi="Courier New" w:cs="Courier New"/>
          <w:sz w:val="2"/>
          <w:szCs w:val="2"/>
        </w:rPr>
      </w:pPr>
    </w:p>
    <w:p w14:paraId="5747B8B1" w14:textId="77777777" w:rsidR="008960A0" w:rsidRPr="00E97D85" w:rsidRDefault="008960A0" w:rsidP="00E97D85">
      <w:pPr>
        <w:ind w:firstLine="567"/>
        <w:jc w:val="center"/>
        <w:rPr>
          <w:rFonts w:eastAsia="Calibri"/>
          <w:lang w:eastAsia="en-US"/>
        </w:rPr>
      </w:pPr>
    </w:p>
    <w:p w14:paraId="75853969" w14:textId="77777777" w:rsidR="008960A0" w:rsidRPr="00E97D85" w:rsidRDefault="008960A0" w:rsidP="00E97D85">
      <w:pPr>
        <w:ind w:firstLine="567"/>
        <w:jc w:val="center"/>
        <w:rPr>
          <w:rFonts w:eastAsia="Calibri"/>
          <w:b/>
          <w:lang w:eastAsia="en-US"/>
        </w:rPr>
      </w:pPr>
      <w:r w:rsidRPr="00E97D85">
        <w:rPr>
          <w:rFonts w:eastAsia="Calibri"/>
          <w:b/>
          <w:lang w:eastAsia="en-US"/>
        </w:rPr>
        <w:t>Котельная "Базино"</w:t>
      </w:r>
    </w:p>
    <w:p w14:paraId="12F86C8E" w14:textId="77777777" w:rsidR="008960A0" w:rsidRPr="00E97D85" w:rsidRDefault="008960A0" w:rsidP="00E97D85">
      <w:pPr>
        <w:ind w:firstLine="567"/>
        <w:jc w:val="center"/>
        <w:rPr>
          <w:rFonts w:eastAsia="Calibri"/>
          <w:lang w:eastAsia="en-US"/>
        </w:rPr>
      </w:pPr>
      <w:r w:rsidRPr="00E97D85">
        <w:rPr>
          <w:rFonts w:eastAsia="Calibri"/>
          <w:lang w:eastAsia="en-US"/>
        </w:rPr>
        <w:t>Характеристика тепловых сетей</w:t>
      </w:r>
    </w:p>
    <w:p w14:paraId="5F693D5B" w14:textId="77777777" w:rsidR="008960A0" w:rsidRPr="00E97D85" w:rsidRDefault="008960A0" w:rsidP="00E97D85">
      <w:pPr>
        <w:ind w:firstLine="567"/>
        <w:jc w:val="both"/>
        <w:rPr>
          <w:rFonts w:eastAsia="Calibri"/>
          <w:lang w:eastAsia="en-US"/>
        </w:rPr>
      </w:pPr>
      <w:r w:rsidRPr="00E97D85">
        <w:rPr>
          <w:rFonts w:eastAsia="Calibri"/>
          <w:lang w:eastAsia="en-US"/>
        </w:rPr>
        <w:t>Общая протяженность теплотрассы: 2880 м. в двухтрубном исчислении</w:t>
      </w:r>
    </w:p>
    <w:p w14:paraId="6363A79E" w14:textId="77777777" w:rsidR="008960A0" w:rsidRPr="00E97D85" w:rsidRDefault="008960A0" w:rsidP="00E97D85">
      <w:pPr>
        <w:ind w:firstLine="567"/>
        <w:jc w:val="both"/>
        <w:rPr>
          <w:rFonts w:eastAsia="Calibri"/>
          <w:lang w:eastAsia="en-US"/>
        </w:rPr>
      </w:pPr>
      <w:r w:rsidRPr="00E97D85">
        <w:rPr>
          <w:rFonts w:eastAsia="Calibri"/>
          <w:lang w:eastAsia="en-US"/>
        </w:rPr>
        <w:t>в том числе:</w:t>
      </w:r>
    </w:p>
    <w:p w14:paraId="01225742" w14:textId="77777777" w:rsidR="008960A0" w:rsidRPr="00E97D85" w:rsidRDefault="008960A0" w:rsidP="00E97D85">
      <w:pPr>
        <w:ind w:firstLine="567"/>
        <w:jc w:val="both"/>
        <w:rPr>
          <w:rFonts w:eastAsia="Calibri"/>
          <w:lang w:eastAsia="en-US"/>
        </w:rPr>
      </w:pPr>
      <w:r w:rsidRPr="00E97D85">
        <w:rPr>
          <w:rFonts w:eastAsia="Calibri"/>
          <w:lang w:eastAsia="en-US"/>
        </w:rPr>
        <w:t xml:space="preserve"> подземные 1100 м. в двухтрубном исчислении;</w:t>
      </w:r>
    </w:p>
    <w:p w14:paraId="1D7A1FF3" w14:textId="77777777" w:rsidR="008960A0" w:rsidRPr="00E97D85" w:rsidRDefault="008960A0" w:rsidP="00E97D85">
      <w:pPr>
        <w:ind w:firstLine="567"/>
        <w:jc w:val="both"/>
        <w:rPr>
          <w:rFonts w:eastAsia="Calibri"/>
          <w:lang w:eastAsia="en-US"/>
        </w:rPr>
      </w:pPr>
      <w:r w:rsidRPr="00E97D85">
        <w:rPr>
          <w:rFonts w:eastAsia="Calibri"/>
          <w:lang w:eastAsia="en-US"/>
        </w:rPr>
        <w:t>надземные 1780 м. в двухтрубном исчислении.</w:t>
      </w:r>
    </w:p>
    <w:p w14:paraId="206FD181" w14:textId="77777777" w:rsidR="008960A0" w:rsidRPr="00E97D85" w:rsidRDefault="008960A0" w:rsidP="00E97D85">
      <w:pPr>
        <w:rPr>
          <w:rFonts w:ascii="Courier New" w:hAnsi="Courier New" w:cs="Courier New"/>
          <w:sz w:val="2"/>
          <w:szCs w:val="2"/>
        </w:rPr>
      </w:pPr>
    </w:p>
    <w:p w14:paraId="7CC4FEA0" w14:textId="77777777" w:rsidR="008960A0" w:rsidRPr="00E97D85" w:rsidRDefault="008960A0" w:rsidP="00E97D85">
      <w:pPr>
        <w:ind w:firstLine="567"/>
        <w:jc w:val="center"/>
        <w:rPr>
          <w:rFonts w:eastAsia="Calibri"/>
          <w:lang w:eastAsia="en-US"/>
        </w:rPr>
      </w:pPr>
    </w:p>
    <w:p w14:paraId="2C694C3E" w14:textId="77777777" w:rsidR="008960A0" w:rsidRPr="00E97D85" w:rsidRDefault="008960A0" w:rsidP="00E97D85">
      <w:pPr>
        <w:ind w:firstLine="567"/>
        <w:jc w:val="center"/>
        <w:rPr>
          <w:rFonts w:eastAsia="Calibri"/>
          <w:b/>
          <w:lang w:eastAsia="en-US"/>
        </w:rPr>
      </w:pPr>
      <w:r w:rsidRPr="00E97D85">
        <w:rPr>
          <w:rFonts w:eastAsia="Calibri"/>
          <w:b/>
          <w:lang w:eastAsia="en-US"/>
        </w:rPr>
        <w:t>Котельная "БСХТ"</w:t>
      </w:r>
    </w:p>
    <w:p w14:paraId="5E9EB3A0" w14:textId="77777777" w:rsidR="008960A0" w:rsidRPr="00E97D85" w:rsidRDefault="008960A0" w:rsidP="00E97D85">
      <w:pPr>
        <w:ind w:firstLine="567"/>
        <w:jc w:val="center"/>
        <w:rPr>
          <w:rFonts w:eastAsia="Calibri"/>
          <w:lang w:eastAsia="en-US"/>
        </w:rPr>
      </w:pPr>
      <w:r w:rsidRPr="00E97D85">
        <w:rPr>
          <w:rFonts w:eastAsia="Calibri"/>
          <w:lang w:eastAsia="en-US"/>
        </w:rPr>
        <w:t>Характеристика тепловых сетей</w:t>
      </w:r>
    </w:p>
    <w:p w14:paraId="095DD772" w14:textId="77777777" w:rsidR="008960A0" w:rsidRPr="00E97D85" w:rsidRDefault="008960A0" w:rsidP="00E97D85">
      <w:pPr>
        <w:ind w:firstLine="567"/>
        <w:jc w:val="both"/>
        <w:rPr>
          <w:rFonts w:eastAsia="Calibri"/>
          <w:lang w:eastAsia="en-US"/>
        </w:rPr>
      </w:pPr>
      <w:r w:rsidRPr="00E97D85">
        <w:rPr>
          <w:rFonts w:eastAsia="Calibri"/>
          <w:lang w:eastAsia="en-US"/>
        </w:rPr>
        <w:t>Общая протяженность теплотрассы: 1050 м. в двухтрубном исчислении</w:t>
      </w:r>
    </w:p>
    <w:p w14:paraId="701EED7A" w14:textId="77777777" w:rsidR="008960A0" w:rsidRPr="00E97D85" w:rsidRDefault="008960A0" w:rsidP="00E97D85">
      <w:pPr>
        <w:ind w:firstLine="567"/>
        <w:jc w:val="both"/>
        <w:rPr>
          <w:rFonts w:eastAsia="Calibri"/>
          <w:lang w:eastAsia="en-US"/>
        </w:rPr>
      </w:pPr>
      <w:r w:rsidRPr="00E97D85">
        <w:rPr>
          <w:rFonts w:eastAsia="Calibri"/>
          <w:lang w:eastAsia="en-US"/>
        </w:rPr>
        <w:t>в том числе:</w:t>
      </w:r>
    </w:p>
    <w:p w14:paraId="6D8962F2" w14:textId="77777777" w:rsidR="008960A0" w:rsidRPr="00E97D85" w:rsidRDefault="008960A0" w:rsidP="00E97D85">
      <w:pPr>
        <w:ind w:firstLine="567"/>
        <w:jc w:val="both"/>
        <w:rPr>
          <w:rFonts w:eastAsia="Calibri"/>
          <w:lang w:eastAsia="en-US"/>
        </w:rPr>
      </w:pPr>
      <w:r w:rsidRPr="00E97D85">
        <w:rPr>
          <w:rFonts w:eastAsia="Calibri"/>
          <w:lang w:eastAsia="en-US"/>
        </w:rPr>
        <w:t xml:space="preserve"> подземные 589 м. в двухтрубном исчислении;</w:t>
      </w:r>
    </w:p>
    <w:p w14:paraId="4AA5C0E5" w14:textId="77777777" w:rsidR="008960A0" w:rsidRPr="00E97D85" w:rsidRDefault="008960A0" w:rsidP="00E97D85">
      <w:pPr>
        <w:ind w:firstLine="567"/>
        <w:jc w:val="both"/>
        <w:rPr>
          <w:rFonts w:eastAsia="Calibri"/>
          <w:lang w:eastAsia="en-US"/>
        </w:rPr>
      </w:pPr>
      <w:r w:rsidRPr="00E97D85">
        <w:rPr>
          <w:rFonts w:eastAsia="Calibri"/>
          <w:lang w:eastAsia="en-US"/>
        </w:rPr>
        <w:lastRenderedPageBreak/>
        <w:t>надземные 461 м. в двухтрубном исчислении.</w:t>
      </w:r>
    </w:p>
    <w:p w14:paraId="32FCAD64" w14:textId="77777777" w:rsidR="008960A0" w:rsidRPr="00E97D85" w:rsidRDefault="008960A0" w:rsidP="00E97D85">
      <w:pPr>
        <w:rPr>
          <w:rFonts w:ascii="Courier New" w:hAnsi="Courier New" w:cs="Courier New"/>
          <w:sz w:val="2"/>
          <w:szCs w:val="2"/>
        </w:rPr>
      </w:pPr>
    </w:p>
    <w:p w14:paraId="2294AF2B" w14:textId="77777777" w:rsidR="008960A0" w:rsidRPr="00E97D85" w:rsidRDefault="008960A0" w:rsidP="00E97D85">
      <w:pPr>
        <w:ind w:firstLine="567"/>
        <w:jc w:val="both"/>
        <w:rPr>
          <w:rFonts w:eastAsia="Calibri"/>
          <w:lang w:eastAsia="en-US"/>
        </w:rPr>
      </w:pPr>
    </w:p>
    <w:p w14:paraId="3D10D64B" w14:textId="77777777" w:rsidR="008960A0" w:rsidRPr="00E97D85" w:rsidRDefault="008960A0" w:rsidP="00E97D85">
      <w:pPr>
        <w:ind w:firstLine="567"/>
        <w:jc w:val="center"/>
        <w:rPr>
          <w:rFonts w:eastAsia="Calibri"/>
          <w:b/>
          <w:lang w:eastAsia="en-US"/>
        </w:rPr>
      </w:pPr>
      <w:r w:rsidRPr="00E97D85">
        <w:rPr>
          <w:rFonts w:eastAsia="Calibri"/>
          <w:b/>
          <w:lang w:eastAsia="en-US"/>
        </w:rPr>
        <w:t>Котельная "5-й микрорайон"</w:t>
      </w:r>
    </w:p>
    <w:p w14:paraId="49F9D4A3" w14:textId="77777777" w:rsidR="008960A0" w:rsidRPr="00E97D85" w:rsidRDefault="008960A0" w:rsidP="00E97D85">
      <w:pPr>
        <w:ind w:firstLine="567"/>
        <w:jc w:val="center"/>
        <w:rPr>
          <w:rFonts w:eastAsia="Calibri"/>
          <w:lang w:eastAsia="en-US"/>
        </w:rPr>
      </w:pPr>
      <w:r w:rsidRPr="00E97D85">
        <w:rPr>
          <w:rFonts w:eastAsia="Calibri"/>
          <w:lang w:eastAsia="en-US"/>
        </w:rPr>
        <w:t>Характеристика тепловых сетей</w:t>
      </w:r>
    </w:p>
    <w:p w14:paraId="105F3F71" w14:textId="77777777" w:rsidR="008960A0" w:rsidRPr="00E97D85" w:rsidRDefault="008960A0" w:rsidP="00E97D85">
      <w:pPr>
        <w:ind w:firstLine="567"/>
        <w:jc w:val="both"/>
        <w:rPr>
          <w:rFonts w:eastAsia="Calibri"/>
          <w:lang w:eastAsia="en-US"/>
        </w:rPr>
      </w:pPr>
      <w:r w:rsidRPr="00E97D85">
        <w:rPr>
          <w:rFonts w:eastAsia="Calibri"/>
          <w:lang w:eastAsia="en-US"/>
        </w:rPr>
        <w:t>Общая протяженность теплотрассы: 1820 м. в двухтрубном исчислении</w:t>
      </w:r>
    </w:p>
    <w:p w14:paraId="31119DCE" w14:textId="77777777" w:rsidR="008960A0" w:rsidRPr="00E97D85" w:rsidRDefault="008960A0" w:rsidP="00E97D85">
      <w:pPr>
        <w:ind w:firstLine="567"/>
        <w:jc w:val="both"/>
        <w:rPr>
          <w:rFonts w:eastAsia="Calibri"/>
          <w:lang w:eastAsia="en-US"/>
        </w:rPr>
      </w:pPr>
      <w:r w:rsidRPr="00E97D85">
        <w:rPr>
          <w:rFonts w:eastAsia="Calibri"/>
          <w:lang w:eastAsia="en-US"/>
        </w:rPr>
        <w:t>в том числе:</w:t>
      </w:r>
    </w:p>
    <w:p w14:paraId="0BDFB3D1" w14:textId="77777777" w:rsidR="008960A0" w:rsidRPr="00E97D85" w:rsidRDefault="008960A0" w:rsidP="00E97D85">
      <w:pPr>
        <w:ind w:firstLine="567"/>
        <w:jc w:val="both"/>
        <w:rPr>
          <w:rFonts w:eastAsia="Calibri"/>
          <w:lang w:eastAsia="en-US"/>
        </w:rPr>
      </w:pPr>
      <w:r w:rsidRPr="00E97D85">
        <w:rPr>
          <w:rFonts w:eastAsia="Calibri"/>
          <w:lang w:eastAsia="en-US"/>
        </w:rPr>
        <w:t xml:space="preserve"> подземные 485 м. в двухтрубном исчислении;</w:t>
      </w:r>
    </w:p>
    <w:p w14:paraId="20021372" w14:textId="77777777" w:rsidR="008960A0" w:rsidRPr="00E97D85" w:rsidRDefault="008960A0" w:rsidP="00E97D85">
      <w:pPr>
        <w:ind w:firstLine="567"/>
        <w:jc w:val="both"/>
        <w:rPr>
          <w:rFonts w:eastAsia="Calibri"/>
          <w:lang w:eastAsia="en-US"/>
        </w:rPr>
      </w:pPr>
      <w:r w:rsidRPr="00E97D85">
        <w:rPr>
          <w:rFonts w:eastAsia="Calibri"/>
          <w:lang w:eastAsia="en-US"/>
        </w:rPr>
        <w:t>надземные 1335 м. в двухтрубном исчислении.</w:t>
      </w:r>
    </w:p>
    <w:p w14:paraId="2C53791E" w14:textId="77777777" w:rsidR="008960A0" w:rsidRPr="00E97D85" w:rsidRDefault="008960A0" w:rsidP="00E97D85">
      <w:pPr>
        <w:rPr>
          <w:rFonts w:ascii="Courier New" w:hAnsi="Courier New" w:cs="Courier New"/>
          <w:sz w:val="2"/>
          <w:szCs w:val="2"/>
        </w:rPr>
      </w:pPr>
    </w:p>
    <w:p w14:paraId="195A2D99" w14:textId="77777777" w:rsidR="008960A0" w:rsidRPr="00E97D85" w:rsidRDefault="008960A0" w:rsidP="00E97D85">
      <w:pPr>
        <w:ind w:firstLine="567"/>
        <w:jc w:val="center"/>
        <w:rPr>
          <w:rFonts w:eastAsia="Calibri"/>
          <w:lang w:eastAsia="en-US"/>
        </w:rPr>
      </w:pPr>
    </w:p>
    <w:p w14:paraId="3393F4D0" w14:textId="77777777" w:rsidR="008960A0" w:rsidRPr="00E97D85" w:rsidRDefault="008960A0" w:rsidP="00E97D85">
      <w:pPr>
        <w:ind w:firstLine="567"/>
        <w:jc w:val="center"/>
        <w:rPr>
          <w:rFonts w:eastAsia="Calibri"/>
          <w:b/>
          <w:lang w:eastAsia="en-US"/>
        </w:rPr>
      </w:pPr>
      <w:r w:rsidRPr="00E97D85">
        <w:rPr>
          <w:rFonts w:eastAsia="Calibri"/>
          <w:b/>
          <w:lang w:eastAsia="en-US"/>
        </w:rPr>
        <w:t>Котельная "СХТ"</w:t>
      </w:r>
    </w:p>
    <w:p w14:paraId="4E23AC2C" w14:textId="77777777" w:rsidR="008960A0" w:rsidRPr="00E97D85" w:rsidRDefault="008960A0" w:rsidP="00E97D85">
      <w:pPr>
        <w:ind w:firstLine="567"/>
        <w:jc w:val="center"/>
        <w:rPr>
          <w:rFonts w:eastAsia="Calibri"/>
          <w:lang w:eastAsia="en-US"/>
        </w:rPr>
      </w:pPr>
      <w:r w:rsidRPr="00E97D85">
        <w:rPr>
          <w:rFonts w:eastAsia="Calibri"/>
          <w:lang w:eastAsia="en-US"/>
        </w:rPr>
        <w:t>Характеристика тепловых сетей</w:t>
      </w:r>
    </w:p>
    <w:p w14:paraId="4991014E" w14:textId="77777777" w:rsidR="008960A0" w:rsidRPr="00E97D85" w:rsidRDefault="008960A0" w:rsidP="00E97D85">
      <w:pPr>
        <w:ind w:firstLine="567"/>
        <w:jc w:val="both"/>
        <w:rPr>
          <w:rFonts w:eastAsia="Calibri"/>
          <w:lang w:eastAsia="en-US"/>
        </w:rPr>
      </w:pPr>
      <w:r w:rsidRPr="00E97D85">
        <w:rPr>
          <w:rFonts w:eastAsia="Calibri"/>
          <w:lang w:eastAsia="en-US"/>
        </w:rPr>
        <w:t>Общая протяженность теплотрассы: 55 м. в двухтрубном исчислении</w:t>
      </w:r>
    </w:p>
    <w:p w14:paraId="5AEBE7B3" w14:textId="77777777" w:rsidR="008960A0" w:rsidRPr="00E97D85" w:rsidRDefault="008960A0" w:rsidP="00E97D85">
      <w:pPr>
        <w:ind w:firstLine="567"/>
        <w:jc w:val="both"/>
        <w:rPr>
          <w:rFonts w:eastAsia="Calibri"/>
          <w:lang w:eastAsia="en-US"/>
        </w:rPr>
      </w:pPr>
      <w:r w:rsidRPr="00E97D85">
        <w:rPr>
          <w:rFonts w:eastAsia="Calibri"/>
          <w:lang w:eastAsia="en-US"/>
        </w:rPr>
        <w:t>в том числе:</w:t>
      </w:r>
    </w:p>
    <w:p w14:paraId="27249A1E" w14:textId="77777777" w:rsidR="008960A0" w:rsidRPr="00E97D85" w:rsidRDefault="008960A0" w:rsidP="00E97D85">
      <w:pPr>
        <w:ind w:firstLine="567"/>
        <w:jc w:val="both"/>
        <w:rPr>
          <w:rFonts w:eastAsia="Calibri"/>
          <w:lang w:eastAsia="en-US"/>
        </w:rPr>
      </w:pPr>
      <w:r w:rsidRPr="00E97D85">
        <w:rPr>
          <w:rFonts w:eastAsia="Calibri"/>
          <w:lang w:eastAsia="en-US"/>
        </w:rPr>
        <w:t xml:space="preserve"> подземные 40 м. в двухтрубном исчислении;</w:t>
      </w:r>
    </w:p>
    <w:p w14:paraId="42392D71" w14:textId="77777777" w:rsidR="008960A0" w:rsidRPr="00E97D85" w:rsidRDefault="008960A0" w:rsidP="00E97D85">
      <w:pPr>
        <w:ind w:firstLine="567"/>
        <w:jc w:val="both"/>
        <w:rPr>
          <w:rFonts w:eastAsia="Calibri"/>
          <w:lang w:eastAsia="en-US"/>
        </w:rPr>
      </w:pPr>
      <w:r w:rsidRPr="00E97D85">
        <w:rPr>
          <w:rFonts w:eastAsia="Calibri"/>
          <w:lang w:eastAsia="en-US"/>
        </w:rPr>
        <w:t>надземные 15 м. в двухтрубном исчислении.</w:t>
      </w:r>
    </w:p>
    <w:p w14:paraId="32DCC667" w14:textId="77777777" w:rsidR="008960A0" w:rsidRPr="00E97D85" w:rsidRDefault="008960A0" w:rsidP="00E97D85">
      <w:pPr>
        <w:ind w:firstLine="567"/>
        <w:jc w:val="center"/>
        <w:rPr>
          <w:rFonts w:eastAsia="Calibri"/>
          <w:lang w:eastAsia="en-US"/>
        </w:rPr>
      </w:pPr>
    </w:p>
    <w:p w14:paraId="5AB43DC6" w14:textId="77777777" w:rsidR="008960A0" w:rsidRPr="00E97D85" w:rsidRDefault="008960A0" w:rsidP="00E97D85">
      <w:pPr>
        <w:ind w:firstLine="567"/>
        <w:jc w:val="center"/>
        <w:rPr>
          <w:rFonts w:eastAsia="Calibri"/>
          <w:b/>
          <w:lang w:eastAsia="en-US"/>
        </w:rPr>
      </w:pPr>
      <w:r w:rsidRPr="00E97D85">
        <w:rPr>
          <w:rFonts w:eastAsia="Calibri"/>
          <w:b/>
          <w:lang w:eastAsia="en-US"/>
        </w:rPr>
        <w:t>Котельная "Колосок"</w:t>
      </w:r>
    </w:p>
    <w:p w14:paraId="4FB2C565" w14:textId="77777777" w:rsidR="008960A0" w:rsidRPr="00E97D85" w:rsidRDefault="008960A0" w:rsidP="00E97D85">
      <w:pPr>
        <w:ind w:firstLine="567"/>
        <w:jc w:val="center"/>
        <w:rPr>
          <w:rFonts w:eastAsia="Calibri"/>
          <w:lang w:eastAsia="en-US"/>
        </w:rPr>
      </w:pPr>
      <w:r w:rsidRPr="00E97D85">
        <w:rPr>
          <w:rFonts w:eastAsia="Calibri"/>
          <w:lang w:eastAsia="en-US"/>
        </w:rPr>
        <w:t>Характеристика тепловых сетей</w:t>
      </w:r>
    </w:p>
    <w:p w14:paraId="184BA62F" w14:textId="77777777" w:rsidR="008960A0" w:rsidRPr="00E97D85" w:rsidRDefault="008960A0" w:rsidP="00E97D85">
      <w:pPr>
        <w:ind w:firstLine="567"/>
        <w:jc w:val="both"/>
        <w:rPr>
          <w:rFonts w:eastAsia="Calibri"/>
          <w:lang w:eastAsia="en-US"/>
        </w:rPr>
      </w:pPr>
      <w:r w:rsidRPr="00E97D85">
        <w:rPr>
          <w:rFonts w:eastAsia="Calibri"/>
          <w:lang w:eastAsia="en-US"/>
        </w:rPr>
        <w:t>Общая протяженность теплотрассы: 110 м. в двухтрубном исчислении</w:t>
      </w:r>
    </w:p>
    <w:p w14:paraId="29332188" w14:textId="77777777" w:rsidR="008960A0" w:rsidRPr="00E97D85" w:rsidRDefault="008960A0" w:rsidP="00E97D85">
      <w:pPr>
        <w:ind w:firstLine="567"/>
        <w:jc w:val="both"/>
        <w:rPr>
          <w:rFonts w:eastAsia="Calibri"/>
          <w:lang w:eastAsia="en-US"/>
        </w:rPr>
      </w:pPr>
      <w:r w:rsidRPr="00E97D85">
        <w:rPr>
          <w:rFonts w:eastAsia="Calibri"/>
          <w:lang w:eastAsia="en-US"/>
        </w:rPr>
        <w:t>в том числе:</w:t>
      </w:r>
    </w:p>
    <w:p w14:paraId="299A2AAF" w14:textId="77777777" w:rsidR="008960A0" w:rsidRPr="00E97D85" w:rsidRDefault="008960A0" w:rsidP="00E97D85">
      <w:pPr>
        <w:ind w:firstLine="567"/>
        <w:jc w:val="both"/>
        <w:rPr>
          <w:rFonts w:eastAsia="Calibri"/>
          <w:lang w:eastAsia="en-US"/>
        </w:rPr>
      </w:pPr>
      <w:r w:rsidRPr="00E97D85">
        <w:rPr>
          <w:rFonts w:eastAsia="Calibri"/>
          <w:lang w:eastAsia="en-US"/>
        </w:rPr>
        <w:t xml:space="preserve"> подземные 110 м. в двухтрубном исчислении.</w:t>
      </w:r>
    </w:p>
    <w:p w14:paraId="0F9D77E8" w14:textId="77777777" w:rsidR="008960A0" w:rsidRPr="00E97D85" w:rsidRDefault="008960A0" w:rsidP="00E97D85">
      <w:pPr>
        <w:ind w:firstLine="567"/>
        <w:jc w:val="center"/>
        <w:rPr>
          <w:rFonts w:eastAsia="Calibri"/>
          <w:lang w:eastAsia="en-US"/>
        </w:rPr>
      </w:pPr>
    </w:p>
    <w:p w14:paraId="270DA9B1" w14:textId="77777777" w:rsidR="008960A0" w:rsidRPr="00E97D85" w:rsidRDefault="008960A0" w:rsidP="00E97D85">
      <w:pPr>
        <w:ind w:firstLine="567"/>
        <w:jc w:val="center"/>
        <w:rPr>
          <w:rFonts w:eastAsia="Calibri"/>
          <w:b/>
          <w:lang w:eastAsia="en-US"/>
        </w:rPr>
      </w:pPr>
      <w:r w:rsidRPr="00E97D85">
        <w:rPr>
          <w:rFonts w:eastAsia="Calibri"/>
          <w:b/>
          <w:lang w:eastAsia="en-US"/>
        </w:rPr>
        <w:t>Котельная "Калинина"</w:t>
      </w:r>
    </w:p>
    <w:p w14:paraId="5233BDCC" w14:textId="77777777" w:rsidR="008960A0" w:rsidRPr="00E97D85" w:rsidRDefault="008960A0" w:rsidP="00E97D85">
      <w:pPr>
        <w:ind w:firstLine="567"/>
        <w:jc w:val="center"/>
        <w:rPr>
          <w:rFonts w:eastAsia="Calibri"/>
          <w:lang w:eastAsia="en-US"/>
        </w:rPr>
      </w:pPr>
      <w:r w:rsidRPr="00E97D85">
        <w:rPr>
          <w:rFonts w:eastAsia="Calibri"/>
          <w:lang w:eastAsia="en-US"/>
        </w:rPr>
        <w:t>Характеристика тепловых сетей</w:t>
      </w:r>
    </w:p>
    <w:p w14:paraId="2605146D" w14:textId="77777777" w:rsidR="008960A0" w:rsidRPr="00E97D85" w:rsidRDefault="008960A0" w:rsidP="00E97D85">
      <w:pPr>
        <w:ind w:firstLine="567"/>
        <w:jc w:val="both"/>
        <w:rPr>
          <w:rFonts w:eastAsia="Calibri"/>
          <w:lang w:eastAsia="en-US"/>
        </w:rPr>
      </w:pPr>
      <w:r w:rsidRPr="00E97D85">
        <w:rPr>
          <w:rFonts w:eastAsia="Calibri"/>
          <w:lang w:eastAsia="en-US"/>
        </w:rPr>
        <w:t>Общая протяженность теплотрассы: 3 м. в двухтрубном исчислении</w:t>
      </w:r>
    </w:p>
    <w:p w14:paraId="2BED60DB" w14:textId="77777777" w:rsidR="008960A0" w:rsidRPr="00E97D85" w:rsidRDefault="008960A0" w:rsidP="00E97D85">
      <w:pPr>
        <w:ind w:firstLine="567"/>
        <w:jc w:val="both"/>
        <w:rPr>
          <w:rFonts w:eastAsia="Calibri"/>
          <w:lang w:eastAsia="en-US"/>
        </w:rPr>
      </w:pPr>
      <w:r w:rsidRPr="00E97D85">
        <w:rPr>
          <w:rFonts w:eastAsia="Calibri"/>
          <w:lang w:eastAsia="en-US"/>
        </w:rPr>
        <w:t>в том числе:</w:t>
      </w:r>
    </w:p>
    <w:p w14:paraId="4CA9816F" w14:textId="77777777" w:rsidR="008960A0" w:rsidRPr="00E97D85" w:rsidRDefault="008960A0" w:rsidP="00E97D85">
      <w:pPr>
        <w:ind w:firstLine="567"/>
        <w:jc w:val="both"/>
        <w:rPr>
          <w:rFonts w:eastAsia="Calibri"/>
          <w:lang w:eastAsia="en-US"/>
        </w:rPr>
      </w:pPr>
      <w:r w:rsidRPr="00E97D85">
        <w:rPr>
          <w:rFonts w:eastAsia="Calibri"/>
          <w:lang w:eastAsia="en-US"/>
        </w:rPr>
        <w:t>надземные 3 м. в двухтрубном исчислении.</w:t>
      </w:r>
    </w:p>
    <w:p w14:paraId="31932C95" w14:textId="77777777" w:rsidR="008960A0" w:rsidRPr="00E97D85" w:rsidRDefault="008960A0" w:rsidP="00E97D85">
      <w:pPr>
        <w:ind w:firstLine="567"/>
        <w:jc w:val="center"/>
        <w:rPr>
          <w:rFonts w:eastAsia="Calibri"/>
          <w:lang w:eastAsia="en-US"/>
        </w:rPr>
      </w:pPr>
    </w:p>
    <w:p w14:paraId="76220E8B" w14:textId="77777777" w:rsidR="008960A0" w:rsidRPr="00E97D85" w:rsidRDefault="008960A0" w:rsidP="00E97D85">
      <w:pPr>
        <w:ind w:firstLine="567"/>
        <w:jc w:val="center"/>
        <w:rPr>
          <w:rFonts w:eastAsia="Calibri"/>
          <w:b/>
          <w:lang w:eastAsia="en-US"/>
        </w:rPr>
      </w:pPr>
      <w:r w:rsidRPr="00E97D85">
        <w:rPr>
          <w:rFonts w:eastAsia="Calibri"/>
          <w:b/>
          <w:lang w:eastAsia="en-US"/>
        </w:rPr>
        <w:t>Котельная "СЭС"</w:t>
      </w:r>
    </w:p>
    <w:p w14:paraId="1394D01A" w14:textId="77777777" w:rsidR="008960A0" w:rsidRPr="00E97D85" w:rsidRDefault="008960A0" w:rsidP="00E97D85">
      <w:pPr>
        <w:ind w:firstLine="567"/>
        <w:jc w:val="center"/>
        <w:rPr>
          <w:rFonts w:eastAsia="Calibri"/>
          <w:lang w:eastAsia="en-US"/>
        </w:rPr>
      </w:pPr>
      <w:r w:rsidRPr="00E97D85">
        <w:rPr>
          <w:rFonts w:eastAsia="Calibri"/>
          <w:lang w:eastAsia="en-US"/>
        </w:rPr>
        <w:t>Характеристика тепловых сетей</w:t>
      </w:r>
    </w:p>
    <w:p w14:paraId="4F00349C" w14:textId="77777777" w:rsidR="008960A0" w:rsidRPr="00E97D85" w:rsidRDefault="008960A0" w:rsidP="00E97D85">
      <w:pPr>
        <w:ind w:firstLine="567"/>
        <w:jc w:val="both"/>
        <w:rPr>
          <w:rFonts w:eastAsia="Calibri"/>
          <w:lang w:eastAsia="en-US"/>
        </w:rPr>
      </w:pPr>
      <w:r w:rsidRPr="00E97D85">
        <w:rPr>
          <w:rFonts w:eastAsia="Calibri"/>
          <w:lang w:eastAsia="en-US"/>
        </w:rPr>
        <w:t>Общая протяженность теплотрассы: 12 м. в двухтрубном исчислении</w:t>
      </w:r>
    </w:p>
    <w:p w14:paraId="55EF233B" w14:textId="77777777" w:rsidR="008960A0" w:rsidRPr="00E97D85" w:rsidRDefault="008960A0" w:rsidP="00E97D85">
      <w:pPr>
        <w:ind w:firstLine="567"/>
        <w:jc w:val="both"/>
        <w:rPr>
          <w:rFonts w:eastAsia="Calibri"/>
          <w:lang w:eastAsia="en-US"/>
        </w:rPr>
      </w:pPr>
      <w:r w:rsidRPr="00E97D85">
        <w:rPr>
          <w:rFonts w:eastAsia="Calibri"/>
          <w:lang w:eastAsia="en-US"/>
        </w:rPr>
        <w:t>в том числе:</w:t>
      </w:r>
    </w:p>
    <w:p w14:paraId="5227711D" w14:textId="77777777" w:rsidR="008960A0" w:rsidRPr="00E97D85" w:rsidRDefault="008960A0" w:rsidP="00E97D85">
      <w:pPr>
        <w:ind w:firstLine="567"/>
        <w:jc w:val="both"/>
        <w:rPr>
          <w:rFonts w:eastAsia="Calibri"/>
          <w:lang w:eastAsia="en-US"/>
        </w:rPr>
      </w:pPr>
      <w:r w:rsidRPr="00E97D85">
        <w:rPr>
          <w:rFonts w:eastAsia="Calibri"/>
          <w:lang w:eastAsia="en-US"/>
        </w:rPr>
        <w:t>надземные 12 м. в двухтрубном исчислении.</w:t>
      </w:r>
    </w:p>
    <w:p w14:paraId="261D55AC" w14:textId="77777777" w:rsidR="00AC2FD0" w:rsidRPr="00E97D85" w:rsidRDefault="00AC2FD0" w:rsidP="00E97D85">
      <w:pPr>
        <w:pStyle w:val="ConsPlusNormal"/>
        <w:ind w:firstLine="540"/>
        <w:jc w:val="both"/>
        <w:rPr>
          <w:rFonts w:ascii="Times New Roman" w:hAnsi="Times New Roman" w:cs="Times New Roman"/>
          <w:sz w:val="24"/>
          <w:szCs w:val="24"/>
        </w:rPr>
      </w:pPr>
    </w:p>
    <w:p w14:paraId="24BC39B6" w14:textId="77777777" w:rsidR="00A57F00" w:rsidRPr="00E97D85" w:rsidRDefault="00A57F00" w:rsidP="00E97D85">
      <w:pPr>
        <w:pStyle w:val="ConsPlusNormal"/>
        <w:ind w:firstLine="540"/>
        <w:jc w:val="both"/>
        <w:rPr>
          <w:rFonts w:ascii="Times New Roman" w:hAnsi="Times New Roman" w:cs="Times New Roman"/>
          <w:sz w:val="24"/>
          <w:szCs w:val="24"/>
        </w:rPr>
      </w:pPr>
    </w:p>
    <w:p w14:paraId="63FEC7C4" w14:textId="77777777" w:rsidR="00A57F00" w:rsidRPr="00E97D85" w:rsidRDefault="00A57F00" w:rsidP="00E97D85">
      <w:pPr>
        <w:pStyle w:val="ConsPlusNormal"/>
        <w:ind w:firstLine="540"/>
        <w:jc w:val="both"/>
        <w:rPr>
          <w:rFonts w:ascii="Times New Roman" w:hAnsi="Times New Roman" w:cs="Times New Roman"/>
          <w:sz w:val="24"/>
          <w:szCs w:val="24"/>
        </w:rPr>
      </w:pPr>
    </w:p>
    <w:p w14:paraId="4E6C68BF" w14:textId="77777777" w:rsidR="001961B6" w:rsidRPr="00E97D85" w:rsidRDefault="001961B6" w:rsidP="00E97D85">
      <w:pPr>
        <w:pStyle w:val="aff4"/>
        <w:spacing w:after="0"/>
      </w:pPr>
      <w:bookmarkStart w:id="121" w:name="_Toc119577459"/>
      <w:r w:rsidRPr="00E97D85">
        <w:t>1.3.2 карты (схемы) тепловых сетей в зонах действия источников тепловой энергии в электронной форме и (или) на бумажном носителе</w:t>
      </w:r>
      <w:bookmarkEnd w:id="121"/>
    </w:p>
    <w:p w14:paraId="07880323" w14:textId="77777777" w:rsidR="00FB43A3" w:rsidRPr="00E97D85" w:rsidRDefault="00FB43A3" w:rsidP="00E97D85">
      <w:pPr>
        <w:pStyle w:val="ConsPlusNormal"/>
        <w:ind w:firstLine="540"/>
        <w:jc w:val="both"/>
        <w:rPr>
          <w:rFonts w:ascii="Times New Roman" w:hAnsi="Times New Roman" w:cs="Times New Roman"/>
          <w:sz w:val="24"/>
          <w:szCs w:val="24"/>
        </w:rPr>
        <w:sectPr w:rsidR="00FB43A3" w:rsidRPr="00E97D85" w:rsidSect="00397DC3">
          <w:footerReference w:type="even" r:id="rId8"/>
          <w:footerReference w:type="default" r:id="rId9"/>
          <w:footerReference w:type="first" r:id="rId10"/>
          <w:pgSz w:w="11906" w:h="16838"/>
          <w:pgMar w:top="851" w:right="850" w:bottom="1134" w:left="1276" w:header="708" w:footer="708" w:gutter="0"/>
          <w:cols w:space="708"/>
          <w:titlePg/>
          <w:docGrid w:linePitch="360"/>
        </w:sectPr>
      </w:pPr>
    </w:p>
    <w:p w14:paraId="2FFB493F" w14:textId="25771640" w:rsidR="00937B76" w:rsidRPr="00E97D85" w:rsidRDefault="00FB43A3" w:rsidP="00E97D85">
      <w:pPr>
        <w:pStyle w:val="ConsPlusNormal"/>
        <w:ind w:left="-1134"/>
        <w:jc w:val="both"/>
        <w:rPr>
          <w:rFonts w:ascii="Times New Roman" w:hAnsi="Times New Roman" w:cs="Times New Roman"/>
          <w:sz w:val="24"/>
          <w:szCs w:val="24"/>
        </w:rPr>
      </w:pPr>
      <w:r w:rsidRPr="00E97D85">
        <w:rPr>
          <w:noProof/>
        </w:rPr>
        <w:lastRenderedPageBreak/>
        <w:drawing>
          <wp:inline distT="0" distB="0" distL="0" distR="0" wp14:anchorId="649D4AF9" wp14:editId="0A631D0F">
            <wp:extent cx="10690860" cy="75660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85874" cy="7562498"/>
                    </a:xfrm>
                    <a:prstGeom prst="rect">
                      <a:avLst/>
                    </a:prstGeom>
                  </pic:spPr>
                </pic:pic>
              </a:graphicData>
            </a:graphic>
          </wp:inline>
        </w:drawing>
      </w:r>
    </w:p>
    <w:p w14:paraId="1178D2DF" w14:textId="2078F16C" w:rsidR="00DC1CB8" w:rsidRPr="00E97D85" w:rsidRDefault="00DC1CB8" w:rsidP="00E97D85">
      <w:pPr>
        <w:pStyle w:val="ConsPlusNormal"/>
        <w:ind w:left="-1134"/>
        <w:jc w:val="both"/>
        <w:rPr>
          <w:rFonts w:ascii="Times New Roman" w:hAnsi="Times New Roman" w:cs="Times New Roman"/>
          <w:sz w:val="24"/>
          <w:szCs w:val="24"/>
        </w:rPr>
      </w:pPr>
      <w:r w:rsidRPr="00E97D85">
        <w:rPr>
          <w:noProof/>
        </w:rPr>
        <w:lastRenderedPageBreak/>
        <w:drawing>
          <wp:inline distT="0" distB="0" distL="0" distR="0" wp14:anchorId="5AD26CC9" wp14:editId="381B526B">
            <wp:extent cx="10683240" cy="755071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686797" cy="7553224"/>
                    </a:xfrm>
                    <a:prstGeom prst="rect">
                      <a:avLst/>
                    </a:prstGeom>
                  </pic:spPr>
                </pic:pic>
              </a:graphicData>
            </a:graphic>
          </wp:inline>
        </w:drawing>
      </w:r>
    </w:p>
    <w:p w14:paraId="1B977F0A" w14:textId="6B21F629" w:rsidR="00DC1CB8" w:rsidRPr="00E97D85" w:rsidRDefault="00DC1CB8" w:rsidP="00E97D85">
      <w:pPr>
        <w:pStyle w:val="ConsPlusNormal"/>
        <w:ind w:left="-1134"/>
        <w:jc w:val="both"/>
        <w:rPr>
          <w:rFonts w:ascii="Times New Roman" w:hAnsi="Times New Roman" w:cs="Times New Roman"/>
          <w:sz w:val="24"/>
          <w:szCs w:val="24"/>
        </w:rPr>
      </w:pPr>
      <w:r w:rsidRPr="00E97D85">
        <w:rPr>
          <w:noProof/>
        </w:rPr>
        <w:lastRenderedPageBreak/>
        <w:drawing>
          <wp:inline distT="0" distB="0" distL="0" distR="0" wp14:anchorId="10ED6248" wp14:editId="75B739B0">
            <wp:extent cx="10695026" cy="75590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688783" cy="7554627"/>
                    </a:xfrm>
                    <a:prstGeom prst="rect">
                      <a:avLst/>
                    </a:prstGeom>
                  </pic:spPr>
                </pic:pic>
              </a:graphicData>
            </a:graphic>
          </wp:inline>
        </w:drawing>
      </w:r>
    </w:p>
    <w:p w14:paraId="1856D726" w14:textId="14FEDF5C" w:rsidR="00DC1CB8" w:rsidRPr="00E97D85" w:rsidRDefault="00DC1CB8" w:rsidP="00E97D85">
      <w:pPr>
        <w:pStyle w:val="ConsPlusNormal"/>
        <w:ind w:left="-1134"/>
        <w:jc w:val="both"/>
        <w:rPr>
          <w:rFonts w:ascii="Times New Roman" w:hAnsi="Times New Roman" w:cs="Times New Roman"/>
          <w:sz w:val="24"/>
          <w:szCs w:val="24"/>
        </w:rPr>
      </w:pPr>
      <w:r w:rsidRPr="00E97D85">
        <w:rPr>
          <w:noProof/>
        </w:rPr>
        <w:lastRenderedPageBreak/>
        <w:drawing>
          <wp:inline distT="0" distB="0" distL="0" distR="0" wp14:anchorId="10CB8D9D" wp14:editId="73A737FF">
            <wp:extent cx="10690860" cy="755609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684619" cy="7551684"/>
                    </a:xfrm>
                    <a:prstGeom prst="rect">
                      <a:avLst/>
                    </a:prstGeom>
                  </pic:spPr>
                </pic:pic>
              </a:graphicData>
            </a:graphic>
          </wp:inline>
        </w:drawing>
      </w:r>
    </w:p>
    <w:p w14:paraId="56888AFE" w14:textId="0CE0A307" w:rsidR="00DC1CB8" w:rsidRPr="00E97D85" w:rsidRDefault="00DC1CB8" w:rsidP="00E97D85">
      <w:pPr>
        <w:pStyle w:val="ConsPlusNormal"/>
        <w:ind w:left="-1134"/>
        <w:jc w:val="both"/>
        <w:rPr>
          <w:rFonts w:ascii="Times New Roman" w:hAnsi="Times New Roman" w:cs="Times New Roman"/>
          <w:sz w:val="24"/>
          <w:szCs w:val="24"/>
        </w:rPr>
      </w:pPr>
      <w:r w:rsidRPr="00E97D85">
        <w:rPr>
          <w:noProof/>
        </w:rPr>
        <w:lastRenderedPageBreak/>
        <w:drawing>
          <wp:inline distT="0" distB="0" distL="0" distR="0" wp14:anchorId="20DB0841" wp14:editId="5C1C7BA6">
            <wp:extent cx="10690860" cy="756602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683142" cy="7560565"/>
                    </a:xfrm>
                    <a:prstGeom prst="rect">
                      <a:avLst/>
                    </a:prstGeom>
                  </pic:spPr>
                </pic:pic>
              </a:graphicData>
            </a:graphic>
          </wp:inline>
        </w:drawing>
      </w:r>
    </w:p>
    <w:p w14:paraId="44189F3B" w14:textId="3A825DD9" w:rsidR="005678C6" w:rsidRPr="00E97D85" w:rsidRDefault="005678C6" w:rsidP="00E97D85">
      <w:pPr>
        <w:pStyle w:val="ConsPlusNormal"/>
        <w:ind w:left="-1134"/>
        <w:jc w:val="both"/>
        <w:rPr>
          <w:rFonts w:ascii="Times New Roman" w:hAnsi="Times New Roman" w:cs="Times New Roman"/>
          <w:sz w:val="24"/>
          <w:szCs w:val="24"/>
        </w:rPr>
      </w:pPr>
      <w:r w:rsidRPr="00E97D85">
        <w:rPr>
          <w:noProof/>
        </w:rPr>
        <w:lastRenderedPageBreak/>
        <w:drawing>
          <wp:inline distT="0" distB="0" distL="0" distR="0" wp14:anchorId="36571D08" wp14:editId="4CBA6FB9">
            <wp:extent cx="10706100" cy="75668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699850" cy="7562450"/>
                    </a:xfrm>
                    <a:prstGeom prst="rect">
                      <a:avLst/>
                    </a:prstGeom>
                  </pic:spPr>
                </pic:pic>
              </a:graphicData>
            </a:graphic>
          </wp:inline>
        </w:drawing>
      </w:r>
    </w:p>
    <w:p w14:paraId="2E4C6E88" w14:textId="18F2960F" w:rsidR="00FB43A3" w:rsidRPr="00E97D85" w:rsidRDefault="00FB43A3" w:rsidP="00E97D85">
      <w:pPr>
        <w:pStyle w:val="ConsPlusNormal"/>
        <w:ind w:left="-1134"/>
        <w:jc w:val="both"/>
        <w:rPr>
          <w:rFonts w:ascii="Times New Roman" w:hAnsi="Times New Roman" w:cs="Times New Roman"/>
          <w:sz w:val="24"/>
          <w:szCs w:val="24"/>
        </w:rPr>
        <w:sectPr w:rsidR="00FB43A3" w:rsidRPr="00E97D85" w:rsidSect="00DC1CB8">
          <w:footerReference w:type="default" r:id="rId17"/>
          <w:footerReference w:type="first" r:id="rId18"/>
          <w:pgSz w:w="16838" w:h="11906" w:orient="landscape"/>
          <w:pgMar w:top="0" w:right="111" w:bottom="284" w:left="1134" w:header="0" w:footer="0" w:gutter="0"/>
          <w:cols w:space="708"/>
          <w:titlePg/>
          <w:docGrid w:linePitch="360"/>
        </w:sectPr>
      </w:pPr>
    </w:p>
    <w:p w14:paraId="5635B1E7" w14:textId="77777777" w:rsidR="001961B6" w:rsidRPr="00E97D85" w:rsidRDefault="001961B6" w:rsidP="00E97D85">
      <w:pPr>
        <w:pStyle w:val="aff4"/>
        <w:spacing w:after="0"/>
      </w:pPr>
      <w:bookmarkStart w:id="122" w:name="_Toc119577460"/>
      <w:r w:rsidRPr="00E97D85">
        <w:lastRenderedPageBreak/>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22"/>
    </w:p>
    <w:p w14:paraId="7D04FE6E" w14:textId="7A174E01" w:rsidR="008960A0" w:rsidRPr="00E97D85" w:rsidRDefault="008960A0" w:rsidP="00E97D85">
      <w:pPr>
        <w:ind w:firstLine="567"/>
        <w:jc w:val="right"/>
        <w:rPr>
          <w:rFonts w:eastAsia="Calibri"/>
          <w:lang w:eastAsia="en-US"/>
        </w:rPr>
      </w:pPr>
      <w:r w:rsidRPr="00E97D85">
        <w:rPr>
          <w:rFonts w:eastAsia="Calibri"/>
          <w:lang w:eastAsia="en-US"/>
        </w:rPr>
        <w:t>Таблица 1.3.3.1 Характеристика тепловых сетей Котельная "Центральная"</w:t>
      </w:r>
    </w:p>
    <w:tbl>
      <w:tblPr>
        <w:tblW w:w="9999" w:type="dxa"/>
        <w:jc w:val="center"/>
        <w:tblLayout w:type="fixed"/>
        <w:tblCellMar>
          <w:left w:w="0" w:type="dxa"/>
          <w:right w:w="0" w:type="dxa"/>
        </w:tblCellMar>
        <w:tblLook w:val="0000" w:firstRow="0" w:lastRow="0" w:firstColumn="0" w:lastColumn="0" w:noHBand="0" w:noVBand="0"/>
      </w:tblPr>
      <w:tblGrid>
        <w:gridCol w:w="1786"/>
        <w:gridCol w:w="9"/>
        <w:gridCol w:w="2060"/>
        <w:gridCol w:w="9"/>
        <w:gridCol w:w="924"/>
        <w:gridCol w:w="1276"/>
        <w:gridCol w:w="1984"/>
        <w:gridCol w:w="1922"/>
        <w:gridCol w:w="29"/>
      </w:tblGrid>
      <w:tr w:rsidR="008960A0" w:rsidRPr="00E97D85" w14:paraId="76932F72" w14:textId="77777777" w:rsidTr="008960A0">
        <w:trPr>
          <w:trHeight w:val="20"/>
          <w:jc w:val="center"/>
        </w:trPr>
        <w:tc>
          <w:tcPr>
            <w:tcW w:w="1795" w:type="dxa"/>
            <w:gridSpan w:val="2"/>
            <w:tcBorders>
              <w:top w:val="single" w:sz="4" w:space="0" w:color="auto"/>
              <w:left w:val="single" w:sz="4" w:space="0" w:color="auto"/>
              <w:bottom w:val="nil"/>
              <w:right w:val="nil"/>
            </w:tcBorders>
            <w:shd w:val="clear" w:color="auto" w:fill="FFFFFF"/>
            <w:vAlign w:val="center"/>
          </w:tcPr>
          <w:p w14:paraId="06B53CB0" w14:textId="77777777" w:rsidR="008960A0" w:rsidRPr="00E97D85" w:rsidRDefault="008960A0" w:rsidP="00E97D85">
            <w:pPr>
              <w:spacing w:line="244" w:lineRule="exact"/>
              <w:jc w:val="center"/>
              <w:rPr>
                <w:b/>
                <w:sz w:val="20"/>
                <w:szCs w:val="20"/>
              </w:rPr>
            </w:pPr>
            <w:r w:rsidRPr="00E97D85">
              <w:rPr>
                <w:b/>
                <w:color w:val="000000"/>
                <w:sz w:val="20"/>
                <w:szCs w:val="20"/>
              </w:rPr>
              <w:t>Год ввода</w:t>
            </w:r>
          </w:p>
        </w:tc>
        <w:tc>
          <w:tcPr>
            <w:tcW w:w="2069" w:type="dxa"/>
            <w:gridSpan w:val="2"/>
            <w:tcBorders>
              <w:top w:val="single" w:sz="4" w:space="0" w:color="auto"/>
              <w:left w:val="single" w:sz="4" w:space="0" w:color="auto"/>
              <w:bottom w:val="nil"/>
              <w:right w:val="nil"/>
            </w:tcBorders>
            <w:shd w:val="clear" w:color="auto" w:fill="FFFFFF"/>
            <w:vAlign w:val="center"/>
          </w:tcPr>
          <w:p w14:paraId="71E5D84B" w14:textId="77777777" w:rsidR="008960A0" w:rsidRPr="00E97D85" w:rsidRDefault="008960A0" w:rsidP="00E97D85">
            <w:pPr>
              <w:spacing w:line="244" w:lineRule="exact"/>
              <w:jc w:val="center"/>
              <w:rPr>
                <w:b/>
                <w:sz w:val="20"/>
                <w:szCs w:val="20"/>
              </w:rPr>
            </w:pPr>
            <w:r w:rsidRPr="00E97D85">
              <w:rPr>
                <w:b/>
                <w:color w:val="000000"/>
                <w:sz w:val="20"/>
                <w:szCs w:val="20"/>
              </w:rPr>
              <w:t>Наименование</w:t>
            </w:r>
          </w:p>
          <w:p w14:paraId="19A7A378"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924" w:type="dxa"/>
            <w:tcBorders>
              <w:top w:val="single" w:sz="4" w:space="0" w:color="auto"/>
              <w:left w:val="single" w:sz="4" w:space="0" w:color="auto"/>
              <w:bottom w:val="nil"/>
              <w:right w:val="nil"/>
            </w:tcBorders>
            <w:shd w:val="clear" w:color="auto" w:fill="FFFFFF"/>
            <w:vAlign w:val="center"/>
          </w:tcPr>
          <w:p w14:paraId="4F36ED90" w14:textId="77777777" w:rsidR="008960A0" w:rsidRPr="00E97D85" w:rsidRDefault="008960A0" w:rsidP="00E97D85">
            <w:pPr>
              <w:spacing w:line="244" w:lineRule="exact"/>
              <w:jc w:val="center"/>
              <w:rPr>
                <w:b/>
                <w:color w:val="000000"/>
                <w:sz w:val="20"/>
                <w:szCs w:val="20"/>
              </w:rPr>
            </w:pPr>
            <w:r w:rsidRPr="00E97D85">
              <w:rPr>
                <w:b/>
                <w:color w:val="000000"/>
                <w:sz w:val="20"/>
                <w:szCs w:val="20"/>
              </w:rPr>
              <w:t>Ø</w:t>
            </w:r>
          </w:p>
          <w:p w14:paraId="09448548"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1276" w:type="dxa"/>
            <w:tcBorders>
              <w:top w:val="single" w:sz="4" w:space="0" w:color="auto"/>
              <w:left w:val="single" w:sz="4" w:space="0" w:color="auto"/>
              <w:bottom w:val="nil"/>
              <w:right w:val="nil"/>
            </w:tcBorders>
            <w:shd w:val="clear" w:color="auto" w:fill="FFFFFF"/>
            <w:vAlign w:val="center"/>
          </w:tcPr>
          <w:p w14:paraId="24B9D813" w14:textId="77777777" w:rsidR="008960A0" w:rsidRPr="00E97D85" w:rsidRDefault="008960A0" w:rsidP="00E97D85">
            <w:pPr>
              <w:spacing w:line="244" w:lineRule="exact"/>
              <w:jc w:val="center"/>
              <w:rPr>
                <w:b/>
                <w:sz w:val="20"/>
                <w:szCs w:val="20"/>
              </w:rPr>
            </w:pPr>
            <w:r w:rsidRPr="00E97D85">
              <w:rPr>
                <w:b/>
                <w:color w:val="000000"/>
                <w:sz w:val="20"/>
                <w:szCs w:val="20"/>
              </w:rPr>
              <w:t>Подземны</w:t>
            </w:r>
          </w:p>
          <w:p w14:paraId="08A31E3B" w14:textId="77777777" w:rsidR="008960A0" w:rsidRPr="00E97D85" w:rsidRDefault="008960A0" w:rsidP="00E97D85">
            <w:pPr>
              <w:spacing w:line="244" w:lineRule="exact"/>
              <w:jc w:val="center"/>
              <w:rPr>
                <w:b/>
                <w:sz w:val="20"/>
                <w:szCs w:val="20"/>
              </w:rPr>
            </w:pPr>
            <w:r w:rsidRPr="00E97D85">
              <w:rPr>
                <w:b/>
                <w:color w:val="000000"/>
                <w:sz w:val="20"/>
                <w:szCs w:val="20"/>
              </w:rPr>
              <w:t>е м/п</w:t>
            </w:r>
          </w:p>
        </w:tc>
        <w:tc>
          <w:tcPr>
            <w:tcW w:w="1984" w:type="dxa"/>
            <w:tcBorders>
              <w:top w:val="single" w:sz="4" w:space="0" w:color="auto"/>
              <w:left w:val="single" w:sz="4" w:space="0" w:color="auto"/>
              <w:bottom w:val="nil"/>
              <w:right w:val="nil"/>
            </w:tcBorders>
            <w:shd w:val="clear" w:color="auto" w:fill="FFFFFF"/>
            <w:vAlign w:val="center"/>
          </w:tcPr>
          <w:p w14:paraId="74CB824A" w14:textId="77777777" w:rsidR="008960A0" w:rsidRPr="00E97D85" w:rsidRDefault="008960A0" w:rsidP="00E97D85">
            <w:pPr>
              <w:spacing w:line="244" w:lineRule="exact"/>
              <w:jc w:val="center"/>
              <w:rPr>
                <w:b/>
                <w:sz w:val="20"/>
                <w:szCs w:val="20"/>
              </w:rPr>
            </w:pPr>
            <w:r w:rsidRPr="00E97D85">
              <w:rPr>
                <w:b/>
                <w:color w:val="000000"/>
                <w:sz w:val="20"/>
                <w:szCs w:val="20"/>
              </w:rPr>
              <w:t>надземные м/п</w:t>
            </w:r>
          </w:p>
        </w:tc>
        <w:tc>
          <w:tcPr>
            <w:tcW w:w="1951" w:type="dxa"/>
            <w:gridSpan w:val="2"/>
            <w:tcBorders>
              <w:top w:val="single" w:sz="4" w:space="0" w:color="auto"/>
              <w:left w:val="single" w:sz="4" w:space="0" w:color="auto"/>
              <w:bottom w:val="nil"/>
              <w:right w:val="single" w:sz="4" w:space="0" w:color="auto"/>
            </w:tcBorders>
            <w:shd w:val="clear" w:color="auto" w:fill="FFFFFF"/>
            <w:vAlign w:val="center"/>
          </w:tcPr>
          <w:p w14:paraId="3E524E50" w14:textId="77777777" w:rsidR="008960A0" w:rsidRPr="00E97D85" w:rsidRDefault="008960A0" w:rsidP="00E97D85">
            <w:pPr>
              <w:spacing w:line="244" w:lineRule="exact"/>
              <w:jc w:val="center"/>
              <w:rPr>
                <w:b/>
                <w:sz w:val="20"/>
                <w:szCs w:val="20"/>
              </w:rPr>
            </w:pPr>
            <w:r w:rsidRPr="00E97D85">
              <w:rPr>
                <w:b/>
                <w:color w:val="000000"/>
                <w:sz w:val="20"/>
                <w:szCs w:val="20"/>
              </w:rPr>
              <w:t>Ветхие м/п</w:t>
            </w:r>
          </w:p>
        </w:tc>
      </w:tr>
      <w:tr w:rsidR="008960A0" w:rsidRPr="00E97D85" w14:paraId="002285D6" w14:textId="77777777" w:rsidTr="008960A0">
        <w:trPr>
          <w:trHeight w:val="20"/>
          <w:jc w:val="center"/>
        </w:trPr>
        <w:tc>
          <w:tcPr>
            <w:tcW w:w="1795" w:type="dxa"/>
            <w:gridSpan w:val="2"/>
            <w:tcBorders>
              <w:top w:val="single" w:sz="4" w:space="0" w:color="auto"/>
              <w:left w:val="single" w:sz="4" w:space="0" w:color="auto"/>
              <w:bottom w:val="nil"/>
              <w:right w:val="nil"/>
            </w:tcBorders>
            <w:shd w:val="clear" w:color="auto" w:fill="FFFFFF"/>
            <w:vAlign w:val="center"/>
          </w:tcPr>
          <w:p w14:paraId="07902732" w14:textId="77777777" w:rsidR="008960A0" w:rsidRPr="00E97D85" w:rsidRDefault="008960A0" w:rsidP="00E97D85">
            <w:pPr>
              <w:spacing w:line="244" w:lineRule="exact"/>
              <w:jc w:val="center"/>
              <w:rPr>
                <w:sz w:val="20"/>
                <w:szCs w:val="20"/>
              </w:rPr>
            </w:pPr>
            <w:r w:rsidRPr="00E97D85">
              <w:rPr>
                <w:color w:val="000000"/>
                <w:sz w:val="20"/>
                <w:szCs w:val="20"/>
              </w:rPr>
              <w:t>2015</w:t>
            </w:r>
          </w:p>
        </w:tc>
        <w:tc>
          <w:tcPr>
            <w:tcW w:w="2069" w:type="dxa"/>
            <w:gridSpan w:val="2"/>
            <w:tcBorders>
              <w:top w:val="single" w:sz="4" w:space="0" w:color="auto"/>
              <w:left w:val="single" w:sz="4" w:space="0" w:color="auto"/>
              <w:bottom w:val="nil"/>
              <w:right w:val="nil"/>
            </w:tcBorders>
            <w:shd w:val="clear" w:color="auto" w:fill="FFFFFF"/>
            <w:vAlign w:val="center"/>
          </w:tcPr>
          <w:p w14:paraId="403C6987" w14:textId="77777777" w:rsidR="008960A0" w:rsidRPr="00E97D85" w:rsidRDefault="008960A0" w:rsidP="00E97D85">
            <w:pPr>
              <w:spacing w:line="244" w:lineRule="exact"/>
              <w:jc w:val="center"/>
              <w:rPr>
                <w:sz w:val="20"/>
                <w:szCs w:val="20"/>
              </w:rPr>
            </w:pPr>
            <w:r w:rsidRPr="00E97D85">
              <w:rPr>
                <w:color w:val="000000"/>
                <w:sz w:val="20"/>
                <w:szCs w:val="20"/>
              </w:rPr>
              <w:t>ППУ</w:t>
            </w:r>
          </w:p>
          <w:p w14:paraId="68A93B01" w14:textId="77777777" w:rsidR="008960A0" w:rsidRPr="00E97D85" w:rsidRDefault="008960A0" w:rsidP="00E97D85">
            <w:pPr>
              <w:spacing w:line="244" w:lineRule="exact"/>
              <w:jc w:val="center"/>
              <w:rPr>
                <w:sz w:val="20"/>
                <w:szCs w:val="20"/>
              </w:rPr>
            </w:pPr>
            <w:r w:rsidRPr="00E97D85">
              <w:rPr>
                <w:color w:val="000000"/>
                <w:sz w:val="20"/>
                <w:szCs w:val="20"/>
              </w:rPr>
              <w:t>оцинк.железо</w:t>
            </w:r>
          </w:p>
        </w:tc>
        <w:tc>
          <w:tcPr>
            <w:tcW w:w="924" w:type="dxa"/>
            <w:tcBorders>
              <w:top w:val="single" w:sz="4" w:space="0" w:color="auto"/>
              <w:left w:val="single" w:sz="4" w:space="0" w:color="auto"/>
              <w:bottom w:val="nil"/>
              <w:right w:val="nil"/>
            </w:tcBorders>
            <w:shd w:val="clear" w:color="auto" w:fill="FFFFFF"/>
            <w:vAlign w:val="center"/>
          </w:tcPr>
          <w:p w14:paraId="3F4982D5" w14:textId="77777777" w:rsidR="008960A0" w:rsidRPr="00E97D85" w:rsidRDefault="008960A0" w:rsidP="00E97D85">
            <w:pPr>
              <w:spacing w:line="244" w:lineRule="exact"/>
              <w:jc w:val="center"/>
              <w:rPr>
                <w:sz w:val="20"/>
                <w:szCs w:val="20"/>
              </w:rPr>
            </w:pPr>
            <w:r w:rsidRPr="00E97D85">
              <w:rPr>
                <w:color w:val="000000"/>
                <w:sz w:val="20"/>
                <w:szCs w:val="20"/>
              </w:rPr>
              <w:t>325</w:t>
            </w:r>
          </w:p>
        </w:tc>
        <w:tc>
          <w:tcPr>
            <w:tcW w:w="1276" w:type="dxa"/>
            <w:tcBorders>
              <w:top w:val="single" w:sz="4" w:space="0" w:color="auto"/>
              <w:left w:val="single" w:sz="4" w:space="0" w:color="auto"/>
              <w:bottom w:val="nil"/>
              <w:right w:val="nil"/>
            </w:tcBorders>
            <w:shd w:val="clear" w:color="auto" w:fill="FFFFFF"/>
            <w:vAlign w:val="center"/>
          </w:tcPr>
          <w:p w14:paraId="022D0DAF" w14:textId="77777777" w:rsidR="008960A0" w:rsidRPr="00E97D85" w:rsidRDefault="008960A0" w:rsidP="00E97D85">
            <w:pPr>
              <w:spacing w:line="244" w:lineRule="exact"/>
              <w:jc w:val="center"/>
              <w:rPr>
                <w:sz w:val="20"/>
                <w:szCs w:val="20"/>
              </w:rPr>
            </w:pPr>
            <w:r w:rsidRPr="00E97D85">
              <w:rPr>
                <w:color w:val="000000"/>
                <w:sz w:val="20"/>
                <w:szCs w:val="20"/>
              </w:rPr>
              <w:t>10</w:t>
            </w:r>
          </w:p>
        </w:tc>
        <w:tc>
          <w:tcPr>
            <w:tcW w:w="1984" w:type="dxa"/>
            <w:tcBorders>
              <w:top w:val="single" w:sz="4" w:space="0" w:color="auto"/>
              <w:left w:val="single" w:sz="4" w:space="0" w:color="auto"/>
              <w:bottom w:val="nil"/>
              <w:right w:val="nil"/>
            </w:tcBorders>
            <w:shd w:val="clear" w:color="auto" w:fill="FFFFFF"/>
            <w:vAlign w:val="center"/>
          </w:tcPr>
          <w:p w14:paraId="1572A00F" w14:textId="77777777" w:rsidR="008960A0" w:rsidRPr="00E97D85" w:rsidRDefault="008960A0" w:rsidP="00E97D85">
            <w:pPr>
              <w:spacing w:line="244" w:lineRule="exact"/>
              <w:jc w:val="center"/>
              <w:rPr>
                <w:sz w:val="20"/>
                <w:szCs w:val="20"/>
              </w:rPr>
            </w:pPr>
            <w:r w:rsidRPr="00E97D85">
              <w:rPr>
                <w:color w:val="000000"/>
                <w:sz w:val="20"/>
                <w:szCs w:val="20"/>
              </w:rPr>
              <w:t>60</w:t>
            </w:r>
          </w:p>
        </w:tc>
        <w:tc>
          <w:tcPr>
            <w:tcW w:w="1951" w:type="dxa"/>
            <w:gridSpan w:val="2"/>
            <w:tcBorders>
              <w:top w:val="single" w:sz="4" w:space="0" w:color="auto"/>
              <w:left w:val="single" w:sz="4" w:space="0" w:color="auto"/>
              <w:bottom w:val="nil"/>
              <w:right w:val="single" w:sz="4" w:space="0" w:color="auto"/>
            </w:tcBorders>
            <w:shd w:val="clear" w:color="auto" w:fill="FFFFFF"/>
            <w:vAlign w:val="center"/>
          </w:tcPr>
          <w:p w14:paraId="69731CBE" w14:textId="77777777" w:rsidR="008960A0" w:rsidRPr="00E97D85" w:rsidRDefault="008960A0" w:rsidP="00E97D85">
            <w:pPr>
              <w:jc w:val="center"/>
              <w:rPr>
                <w:sz w:val="20"/>
                <w:szCs w:val="20"/>
              </w:rPr>
            </w:pPr>
          </w:p>
        </w:tc>
      </w:tr>
      <w:tr w:rsidR="008960A0" w:rsidRPr="00E97D85" w14:paraId="29AE8605" w14:textId="77777777" w:rsidTr="008960A0">
        <w:trPr>
          <w:trHeight w:val="20"/>
          <w:jc w:val="center"/>
        </w:trPr>
        <w:tc>
          <w:tcPr>
            <w:tcW w:w="1795" w:type="dxa"/>
            <w:gridSpan w:val="2"/>
            <w:tcBorders>
              <w:top w:val="single" w:sz="4" w:space="0" w:color="auto"/>
              <w:left w:val="single" w:sz="4" w:space="0" w:color="auto"/>
              <w:bottom w:val="nil"/>
              <w:right w:val="nil"/>
            </w:tcBorders>
            <w:shd w:val="clear" w:color="auto" w:fill="FFFFFF"/>
            <w:vAlign w:val="center"/>
          </w:tcPr>
          <w:p w14:paraId="477509EE" w14:textId="77777777" w:rsidR="008960A0" w:rsidRPr="00E97D85" w:rsidRDefault="008960A0" w:rsidP="00E97D85">
            <w:pPr>
              <w:spacing w:line="244" w:lineRule="exact"/>
              <w:jc w:val="center"/>
              <w:rPr>
                <w:sz w:val="20"/>
                <w:szCs w:val="20"/>
              </w:rPr>
            </w:pPr>
            <w:r w:rsidRPr="00E97D85">
              <w:rPr>
                <w:color w:val="000000"/>
                <w:sz w:val="20"/>
                <w:szCs w:val="20"/>
              </w:rPr>
              <w:t>2015</w:t>
            </w:r>
          </w:p>
        </w:tc>
        <w:tc>
          <w:tcPr>
            <w:tcW w:w="2069" w:type="dxa"/>
            <w:gridSpan w:val="2"/>
            <w:tcBorders>
              <w:top w:val="single" w:sz="4" w:space="0" w:color="auto"/>
              <w:left w:val="single" w:sz="4" w:space="0" w:color="auto"/>
              <w:bottom w:val="nil"/>
              <w:right w:val="nil"/>
            </w:tcBorders>
            <w:shd w:val="clear" w:color="auto" w:fill="FFFFFF"/>
            <w:vAlign w:val="center"/>
          </w:tcPr>
          <w:p w14:paraId="700AC939" w14:textId="77777777" w:rsidR="008960A0" w:rsidRPr="00E97D85" w:rsidRDefault="008960A0" w:rsidP="00E97D85">
            <w:pPr>
              <w:spacing w:line="244" w:lineRule="exact"/>
              <w:jc w:val="center"/>
              <w:rPr>
                <w:sz w:val="20"/>
                <w:szCs w:val="20"/>
              </w:rPr>
            </w:pPr>
            <w:r w:rsidRPr="00E97D85">
              <w:rPr>
                <w:color w:val="000000"/>
                <w:sz w:val="20"/>
                <w:szCs w:val="20"/>
              </w:rPr>
              <w:t>ППУ</w:t>
            </w:r>
          </w:p>
          <w:p w14:paraId="68D68F28" w14:textId="77777777" w:rsidR="008960A0" w:rsidRPr="00E97D85" w:rsidRDefault="008960A0" w:rsidP="00E97D85">
            <w:pPr>
              <w:spacing w:line="244" w:lineRule="exact"/>
              <w:jc w:val="center"/>
              <w:rPr>
                <w:sz w:val="20"/>
                <w:szCs w:val="20"/>
              </w:rPr>
            </w:pPr>
            <w:r w:rsidRPr="00E97D85">
              <w:rPr>
                <w:color w:val="000000"/>
                <w:sz w:val="20"/>
                <w:szCs w:val="20"/>
              </w:rPr>
              <w:t>оцинк.железо</w:t>
            </w:r>
          </w:p>
        </w:tc>
        <w:tc>
          <w:tcPr>
            <w:tcW w:w="924" w:type="dxa"/>
            <w:tcBorders>
              <w:top w:val="single" w:sz="4" w:space="0" w:color="auto"/>
              <w:left w:val="single" w:sz="4" w:space="0" w:color="auto"/>
              <w:bottom w:val="nil"/>
              <w:right w:val="nil"/>
            </w:tcBorders>
            <w:shd w:val="clear" w:color="auto" w:fill="FFFFFF"/>
            <w:vAlign w:val="center"/>
          </w:tcPr>
          <w:p w14:paraId="0A3EF0B0" w14:textId="77777777" w:rsidR="008960A0" w:rsidRPr="00E97D85" w:rsidRDefault="008960A0" w:rsidP="00E97D85">
            <w:pPr>
              <w:spacing w:line="244" w:lineRule="exact"/>
              <w:jc w:val="center"/>
              <w:rPr>
                <w:sz w:val="20"/>
                <w:szCs w:val="20"/>
              </w:rPr>
            </w:pPr>
            <w:r w:rsidRPr="00E97D85">
              <w:rPr>
                <w:color w:val="000000"/>
                <w:sz w:val="20"/>
                <w:szCs w:val="20"/>
              </w:rPr>
              <w:t>273</w:t>
            </w:r>
          </w:p>
        </w:tc>
        <w:tc>
          <w:tcPr>
            <w:tcW w:w="1276" w:type="dxa"/>
            <w:tcBorders>
              <w:top w:val="single" w:sz="4" w:space="0" w:color="auto"/>
              <w:left w:val="single" w:sz="4" w:space="0" w:color="auto"/>
              <w:bottom w:val="nil"/>
              <w:right w:val="nil"/>
            </w:tcBorders>
            <w:shd w:val="clear" w:color="auto" w:fill="FFFFFF"/>
            <w:vAlign w:val="center"/>
          </w:tcPr>
          <w:p w14:paraId="2BA44CC8" w14:textId="77777777" w:rsidR="008960A0" w:rsidRPr="00E97D85" w:rsidRDefault="008960A0" w:rsidP="00E97D85">
            <w:pPr>
              <w:jc w:val="center"/>
              <w:rPr>
                <w:sz w:val="20"/>
                <w:szCs w:val="20"/>
              </w:rPr>
            </w:pPr>
          </w:p>
        </w:tc>
        <w:tc>
          <w:tcPr>
            <w:tcW w:w="1984" w:type="dxa"/>
            <w:tcBorders>
              <w:top w:val="single" w:sz="4" w:space="0" w:color="auto"/>
              <w:left w:val="single" w:sz="4" w:space="0" w:color="auto"/>
              <w:bottom w:val="nil"/>
              <w:right w:val="nil"/>
            </w:tcBorders>
            <w:shd w:val="clear" w:color="auto" w:fill="FFFFFF"/>
            <w:vAlign w:val="center"/>
          </w:tcPr>
          <w:p w14:paraId="59225B03" w14:textId="77777777" w:rsidR="008960A0" w:rsidRPr="00E97D85" w:rsidRDefault="008960A0" w:rsidP="00E97D85">
            <w:pPr>
              <w:spacing w:line="244" w:lineRule="exact"/>
              <w:jc w:val="center"/>
              <w:rPr>
                <w:sz w:val="20"/>
                <w:szCs w:val="20"/>
              </w:rPr>
            </w:pPr>
            <w:r w:rsidRPr="00E97D85">
              <w:rPr>
                <w:color w:val="000000"/>
                <w:sz w:val="20"/>
                <w:szCs w:val="20"/>
              </w:rPr>
              <w:t>85</w:t>
            </w:r>
          </w:p>
        </w:tc>
        <w:tc>
          <w:tcPr>
            <w:tcW w:w="1951" w:type="dxa"/>
            <w:gridSpan w:val="2"/>
            <w:tcBorders>
              <w:top w:val="single" w:sz="4" w:space="0" w:color="auto"/>
              <w:left w:val="single" w:sz="4" w:space="0" w:color="auto"/>
              <w:bottom w:val="nil"/>
              <w:right w:val="single" w:sz="4" w:space="0" w:color="auto"/>
            </w:tcBorders>
            <w:shd w:val="clear" w:color="auto" w:fill="FFFFFF"/>
            <w:vAlign w:val="center"/>
          </w:tcPr>
          <w:p w14:paraId="160A7170" w14:textId="77777777" w:rsidR="008960A0" w:rsidRPr="00E97D85" w:rsidRDefault="008960A0" w:rsidP="00E97D85">
            <w:pPr>
              <w:jc w:val="center"/>
              <w:rPr>
                <w:sz w:val="20"/>
                <w:szCs w:val="20"/>
              </w:rPr>
            </w:pPr>
          </w:p>
        </w:tc>
      </w:tr>
      <w:tr w:rsidR="008960A0" w:rsidRPr="00E97D85" w14:paraId="20797E6D" w14:textId="77777777" w:rsidTr="008960A0">
        <w:trPr>
          <w:trHeight w:val="20"/>
          <w:jc w:val="center"/>
        </w:trPr>
        <w:tc>
          <w:tcPr>
            <w:tcW w:w="1795" w:type="dxa"/>
            <w:gridSpan w:val="2"/>
            <w:tcBorders>
              <w:top w:val="single" w:sz="4" w:space="0" w:color="auto"/>
              <w:left w:val="single" w:sz="4" w:space="0" w:color="auto"/>
              <w:bottom w:val="nil"/>
              <w:right w:val="nil"/>
            </w:tcBorders>
            <w:shd w:val="clear" w:color="auto" w:fill="FFFFFF"/>
            <w:vAlign w:val="center"/>
          </w:tcPr>
          <w:p w14:paraId="2758275D" w14:textId="77777777" w:rsidR="008960A0" w:rsidRPr="00E97D85" w:rsidRDefault="008960A0" w:rsidP="00E97D85">
            <w:pPr>
              <w:spacing w:line="244" w:lineRule="exact"/>
              <w:jc w:val="center"/>
              <w:rPr>
                <w:sz w:val="20"/>
                <w:szCs w:val="20"/>
              </w:rPr>
            </w:pPr>
            <w:r w:rsidRPr="00E97D85">
              <w:rPr>
                <w:color w:val="000000"/>
                <w:sz w:val="20"/>
                <w:szCs w:val="20"/>
              </w:rPr>
              <w:t>2015</w:t>
            </w:r>
          </w:p>
        </w:tc>
        <w:tc>
          <w:tcPr>
            <w:tcW w:w="2069" w:type="dxa"/>
            <w:gridSpan w:val="2"/>
            <w:tcBorders>
              <w:top w:val="single" w:sz="4" w:space="0" w:color="auto"/>
              <w:left w:val="single" w:sz="4" w:space="0" w:color="auto"/>
              <w:bottom w:val="nil"/>
              <w:right w:val="nil"/>
            </w:tcBorders>
            <w:shd w:val="clear" w:color="auto" w:fill="FFFFFF"/>
            <w:vAlign w:val="center"/>
          </w:tcPr>
          <w:p w14:paraId="7BEAE170" w14:textId="77777777" w:rsidR="008960A0" w:rsidRPr="00E97D85" w:rsidRDefault="008960A0" w:rsidP="00E97D85">
            <w:pPr>
              <w:spacing w:line="244" w:lineRule="exact"/>
              <w:jc w:val="center"/>
              <w:rPr>
                <w:sz w:val="20"/>
                <w:szCs w:val="20"/>
              </w:rPr>
            </w:pPr>
            <w:r w:rsidRPr="00E97D85">
              <w:rPr>
                <w:color w:val="000000"/>
                <w:sz w:val="20"/>
                <w:szCs w:val="20"/>
              </w:rPr>
              <w:t>ППУ</w:t>
            </w:r>
          </w:p>
          <w:p w14:paraId="7CD790E7" w14:textId="77777777" w:rsidR="008960A0" w:rsidRPr="00E97D85" w:rsidRDefault="008960A0" w:rsidP="00E97D85">
            <w:pPr>
              <w:spacing w:line="244" w:lineRule="exact"/>
              <w:jc w:val="center"/>
              <w:rPr>
                <w:sz w:val="20"/>
                <w:szCs w:val="20"/>
              </w:rPr>
            </w:pPr>
            <w:r w:rsidRPr="00E97D85">
              <w:rPr>
                <w:color w:val="000000"/>
                <w:sz w:val="20"/>
                <w:szCs w:val="20"/>
              </w:rPr>
              <w:t>оцинк.железо</w:t>
            </w:r>
          </w:p>
        </w:tc>
        <w:tc>
          <w:tcPr>
            <w:tcW w:w="924" w:type="dxa"/>
            <w:tcBorders>
              <w:top w:val="single" w:sz="4" w:space="0" w:color="auto"/>
              <w:left w:val="single" w:sz="4" w:space="0" w:color="auto"/>
              <w:bottom w:val="nil"/>
              <w:right w:val="nil"/>
            </w:tcBorders>
            <w:shd w:val="clear" w:color="auto" w:fill="FFFFFF"/>
            <w:vAlign w:val="center"/>
          </w:tcPr>
          <w:p w14:paraId="74DEDA7C" w14:textId="77777777" w:rsidR="008960A0" w:rsidRPr="00E97D85" w:rsidRDefault="008960A0" w:rsidP="00E97D85">
            <w:pPr>
              <w:spacing w:line="244" w:lineRule="exact"/>
              <w:jc w:val="center"/>
              <w:rPr>
                <w:sz w:val="20"/>
                <w:szCs w:val="20"/>
              </w:rPr>
            </w:pPr>
            <w:r w:rsidRPr="00E97D85">
              <w:rPr>
                <w:color w:val="000000"/>
                <w:sz w:val="20"/>
                <w:szCs w:val="20"/>
              </w:rPr>
              <w:t>219</w:t>
            </w:r>
          </w:p>
        </w:tc>
        <w:tc>
          <w:tcPr>
            <w:tcW w:w="1276" w:type="dxa"/>
            <w:tcBorders>
              <w:top w:val="single" w:sz="4" w:space="0" w:color="auto"/>
              <w:left w:val="single" w:sz="4" w:space="0" w:color="auto"/>
              <w:bottom w:val="nil"/>
              <w:right w:val="nil"/>
            </w:tcBorders>
            <w:shd w:val="clear" w:color="auto" w:fill="FFFFFF"/>
            <w:vAlign w:val="center"/>
          </w:tcPr>
          <w:p w14:paraId="2470CEE5" w14:textId="77777777" w:rsidR="008960A0" w:rsidRPr="00E97D85" w:rsidRDefault="008960A0" w:rsidP="00E97D85">
            <w:pPr>
              <w:jc w:val="center"/>
              <w:rPr>
                <w:sz w:val="20"/>
                <w:szCs w:val="20"/>
              </w:rPr>
            </w:pPr>
          </w:p>
        </w:tc>
        <w:tc>
          <w:tcPr>
            <w:tcW w:w="1984" w:type="dxa"/>
            <w:tcBorders>
              <w:top w:val="single" w:sz="4" w:space="0" w:color="auto"/>
              <w:left w:val="single" w:sz="4" w:space="0" w:color="auto"/>
              <w:bottom w:val="nil"/>
              <w:right w:val="nil"/>
            </w:tcBorders>
            <w:shd w:val="clear" w:color="auto" w:fill="FFFFFF"/>
            <w:vAlign w:val="center"/>
          </w:tcPr>
          <w:p w14:paraId="16BDE6CF" w14:textId="77777777" w:rsidR="008960A0" w:rsidRPr="00E97D85" w:rsidRDefault="008960A0" w:rsidP="00E97D85">
            <w:pPr>
              <w:spacing w:line="244" w:lineRule="exact"/>
              <w:jc w:val="center"/>
              <w:rPr>
                <w:sz w:val="20"/>
                <w:szCs w:val="20"/>
              </w:rPr>
            </w:pPr>
            <w:r w:rsidRPr="00E97D85">
              <w:rPr>
                <w:color w:val="000000"/>
                <w:sz w:val="20"/>
                <w:szCs w:val="20"/>
              </w:rPr>
              <w:t>58</w:t>
            </w:r>
          </w:p>
        </w:tc>
        <w:tc>
          <w:tcPr>
            <w:tcW w:w="1951" w:type="dxa"/>
            <w:gridSpan w:val="2"/>
            <w:tcBorders>
              <w:top w:val="single" w:sz="4" w:space="0" w:color="auto"/>
              <w:left w:val="single" w:sz="4" w:space="0" w:color="auto"/>
              <w:bottom w:val="nil"/>
              <w:right w:val="single" w:sz="4" w:space="0" w:color="auto"/>
            </w:tcBorders>
            <w:shd w:val="clear" w:color="auto" w:fill="FFFFFF"/>
            <w:vAlign w:val="center"/>
          </w:tcPr>
          <w:p w14:paraId="0E4C4ED8" w14:textId="77777777" w:rsidR="008960A0" w:rsidRPr="00E97D85" w:rsidRDefault="008960A0" w:rsidP="00E97D85">
            <w:pPr>
              <w:jc w:val="center"/>
              <w:rPr>
                <w:sz w:val="20"/>
                <w:szCs w:val="20"/>
              </w:rPr>
            </w:pPr>
          </w:p>
        </w:tc>
      </w:tr>
      <w:tr w:rsidR="008960A0" w:rsidRPr="00E97D85" w14:paraId="36452ED6" w14:textId="77777777" w:rsidTr="008960A0">
        <w:trPr>
          <w:trHeight w:val="20"/>
          <w:jc w:val="center"/>
        </w:trPr>
        <w:tc>
          <w:tcPr>
            <w:tcW w:w="1795" w:type="dxa"/>
            <w:gridSpan w:val="2"/>
            <w:tcBorders>
              <w:top w:val="single" w:sz="4" w:space="0" w:color="auto"/>
              <w:left w:val="single" w:sz="4" w:space="0" w:color="auto"/>
              <w:bottom w:val="nil"/>
              <w:right w:val="nil"/>
            </w:tcBorders>
            <w:shd w:val="clear" w:color="auto" w:fill="FFFFFF"/>
            <w:vAlign w:val="center"/>
          </w:tcPr>
          <w:p w14:paraId="6FF3D9C9" w14:textId="77777777" w:rsidR="008960A0" w:rsidRPr="00E97D85" w:rsidRDefault="008960A0" w:rsidP="00E97D85">
            <w:pPr>
              <w:spacing w:line="244" w:lineRule="exact"/>
              <w:jc w:val="center"/>
              <w:rPr>
                <w:sz w:val="20"/>
                <w:szCs w:val="20"/>
              </w:rPr>
            </w:pPr>
            <w:r w:rsidRPr="00E97D85">
              <w:rPr>
                <w:color w:val="000000"/>
                <w:sz w:val="20"/>
                <w:szCs w:val="20"/>
              </w:rPr>
              <w:t>1988</w:t>
            </w:r>
          </w:p>
        </w:tc>
        <w:tc>
          <w:tcPr>
            <w:tcW w:w="2069" w:type="dxa"/>
            <w:gridSpan w:val="2"/>
            <w:tcBorders>
              <w:top w:val="single" w:sz="4" w:space="0" w:color="auto"/>
              <w:left w:val="single" w:sz="4" w:space="0" w:color="auto"/>
              <w:bottom w:val="nil"/>
              <w:right w:val="nil"/>
            </w:tcBorders>
            <w:shd w:val="clear" w:color="auto" w:fill="FFFFFF"/>
            <w:vAlign w:val="center"/>
          </w:tcPr>
          <w:p w14:paraId="78F6EB14"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924" w:type="dxa"/>
            <w:tcBorders>
              <w:top w:val="single" w:sz="4" w:space="0" w:color="auto"/>
              <w:left w:val="single" w:sz="4" w:space="0" w:color="auto"/>
              <w:bottom w:val="nil"/>
              <w:right w:val="nil"/>
            </w:tcBorders>
            <w:shd w:val="clear" w:color="auto" w:fill="FFFFFF"/>
            <w:vAlign w:val="center"/>
          </w:tcPr>
          <w:p w14:paraId="33A5503C" w14:textId="77777777" w:rsidR="008960A0" w:rsidRPr="00E97D85" w:rsidRDefault="008960A0" w:rsidP="00E97D85">
            <w:pPr>
              <w:spacing w:line="244" w:lineRule="exact"/>
              <w:jc w:val="center"/>
              <w:rPr>
                <w:sz w:val="20"/>
                <w:szCs w:val="20"/>
              </w:rPr>
            </w:pPr>
            <w:r w:rsidRPr="00E97D85">
              <w:rPr>
                <w:color w:val="000000"/>
                <w:sz w:val="20"/>
                <w:szCs w:val="20"/>
              </w:rPr>
              <w:t>159</w:t>
            </w:r>
          </w:p>
        </w:tc>
        <w:tc>
          <w:tcPr>
            <w:tcW w:w="1276" w:type="dxa"/>
            <w:tcBorders>
              <w:top w:val="single" w:sz="4" w:space="0" w:color="auto"/>
              <w:left w:val="single" w:sz="4" w:space="0" w:color="auto"/>
              <w:bottom w:val="nil"/>
              <w:right w:val="nil"/>
            </w:tcBorders>
            <w:shd w:val="clear" w:color="auto" w:fill="FFFFFF"/>
            <w:vAlign w:val="center"/>
          </w:tcPr>
          <w:p w14:paraId="6803CBE9" w14:textId="77777777" w:rsidR="008960A0" w:rsidRPr="00E97D85" w:rsidRDefault="008960A0" w:rsidP="00E97D85">
            <w:pPr>
              <w:spacing w:line="244" w:lineRule="exact"/>
              <w:jc w:val="center"/>
              <w:rPr>
                <w:sz w:val="20"/>
                <w:szCs w:val="20"/>
              </w:rPr>
            </w:pPr>
            <w:r w:rsidRPr="00E97D85">
              <w:rPr>
                <w:color w:val="000000"/>
                <w:sz w:val="20"/>
                <w:szCs w:val="20"/>
              </w:rPr>
              <w:t>300</w:t>
            </w:r>
          </w:p>
        </w:tc>
        <w:tc>
          <w:tcPr>
            <w:tcW w:w="1984" w:type="dxa"/>
            <w:tcBorders>
              <w:top w:val="single" w:sz="4" w:space="0" w:color="auto"/>
              <w:left w:val="single" w:sz="4" w:space="0" w:color="auto"/>
              <w:bottom w:val="nil"/>
              <w:right w:val="nil"/>
            </w:tcBorders>
            <w:shd w:val="clear" w:color="auto" w:fill="FFFFFF"/>
            <w:vAlign w:val="center"/>
          </w:tcPr>
          <w:p w14:paraId="74B299BC" w14:textId="77777777" w:rsidR="008960A0" w:rsidRPr="00E97D85" w:rsidRDefault="008960A0" w:rsidP="00E97D85">
            <w:pPr>
              <w:jc w:val="center"/>
              <w:rPr>
                <w:sz w:val="20"/>
                <w:szCs w:val="20"/>
              </w:rPr>
            </w:pPr>
          </w:p>
        </w:tc>
        <w:tc>
          <w:tcPr>
            <w:tcW w:w="1951" w:type="dxa"/>
            <w:gridSpan w:val="2"/>
            <w:tcBorders>
              <w:top w:val="single" w:sz="4" w:space="0" w:color="auto"/>
              <w:left w:val="single" w:sz="4" w:space="0" w:color="auto"/>
              <w:bottom w:val="nil"/>
              <w:right w:val="single" w:sz="4" w:space="0" w:color="auto"/>
            </w:tcBorders>
            <w:shd w:val="clear" w:color="auto" w:fill="FFFFFF"/>
            <w:vAlign w:val="center"/>
          </w:tcPr>
          <w:p w14:paraId="02C0B750" w14:textId="77777777" w:rsidR="008960A0" w:rsidRPr="00E97D85" w:rsidRDefault="008960A0" w:rsidP="00E97D85">
            <w:pPr>
              <w:spacing w:line="244" w:lineRule="exact"/>
              <w:jc w:val="center"/>
              <w:rPr>
                <w:sz w:val="20"/>
                <w:szCs w:val="20"/>
              </w:rPr>
            </w:pPr>
            <w:r w:rsidRPr="00E97D85">
              <w:rPr>
                <w:color w:val="000000"/>
                <w:sz w:val="20"/>
                <w:szCs w:val="20"/>
              </w:rPr>
              <w:t>100-подземные</w:t>
            </w:r>
          </w:p>
        </w:tc>
      </w:tr>
      <w:tr w:rsidR="008960A0" w:rsidRPr="00E97D85" w14:paraId="3E604A9F" w14:textId="77777777" w:rsidTr="008960A0">
        <w:trPr>
          <w:trHeight w:val="20"/>
          <w:jc w:val="center"/>
        </w:trPr>
        <w:tc>
          <w:tcPr>
            <w:tcW w:w="1795" w:type="dxa"/>
            <w:gridSpan w:val="2"/>
            <w:tcBorders>
              <w:top w:val="single" w:sz="4" w:space="0" w:color="auto"/>
              <w:left w:val="single" w:sz="4" w:space="0" w:color="auto"/>
              <w:bottom w:val="nil"/>
              <w:right w:val="nil"/>
            </w:tcBorders>
            <w:shd w:val="clear" w:color="auto" w:fill="FFFFFF"/>
            <w:vAlign w:val="center"/>
          </w:tcPr>
          <w:p w14:paraId="1722991F" w14:textId="73EB2256" w:rsidR="008960A0" w:rsidRPr="00E97D85" w:rsidRDefault="008960A0" w:rsidP="00E97D85">
            <w:pPr>
              <w:spacing w:line="244" w:lineRule="exact"/>
              <w:jc w:val="center"/>
              <w:rPr>
                <w:sz w:val="20"/>
                <w:szCs w:val="20"/>
              </w:rPr>
            </w:pPr>
            <w:r w:rsidRPr="00E97D85">
              <w:rPr>
                <w:color w:val="000000"/>
                <w:sz w:val="20"/>
                <w:szCs w:val="20"/>
              </w:rPr>
              <w:t>20</w:t>
            </w:r>
            <w:r w:rsidR="009C4CCB" w:rsidRPr="00E97D85">
              <w:rPr>
                <w:color w:val="000000"/>
                <w:sz w:val="20"/>
                <w:szCs w:val="20"/>
              </w:rPr>
              <w:t>25</w:t>
            </w:r>
          </w:p>
        </w:tc>
        <w:tc>
          <w:tcPr>
            <w:tcW w:w="2069" w:type="dxa"/>
            <w:gridSpan w:val="2"/>
            <w:tcBorders>
              <w:top w:val="single" w:sz="4" w:space="0" w:color="auto"/>
              <w:left w:val="single" w:sz="4" w:space="0" w:color="auto"/>
              <w:bottom w:val="nil"/>
              <w:right w:val="nil"/>
            </w:tcBorders>
            <w:shd w:val="clear" w:color="auto" w:fill="FFFFFF"/>
            <w:vAlign w:val="center"/>
          </w:tcPr>
          <w:p w14:paraId="2558E86B"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924" w:type="dxa"/>
            <w:tcBorders>
              <w:top w:val="single" w:sz="4" w:space="0" w:color="auto"/>
              <w:left w:val="single" w:sz="4" w:space="0" w:color="auto"/>
              <w:bottom w:val="nil"/>
              <w:right w:val="nil"/>
            </w:tcBorders>
            <w:shd w:val="clear" w:color="auto" w:fill="FFFFFF"/>
            <w:vAlign w:val="center"/>
          </w:tcPr>
          <w:p w14:paraId="5ED92683" w14:textId="77777777" w:rsidR="008960A0" w:rsidRPr="00E97D85" w:rsidRDefault="008960A0" w:rsidP="00E97D85">
            <w:pPr>
              <w:spacing w:line="244" w:lineRule="exact"/>
              <w:jc w:val="center"/>
              <w:rPr>
                <w:sz w:val="20"/>
                <w:szCs w:val="20"/>
              </w:rPr>
            </w:pPr>
            <w:r w:rsidRPr="00E97D85">
              <w:rPr>
                <w:color w:val="000000"/>
                <w:sz w:val="20"/>
                <w:szCs w:val="20"/>
              </w:rPr>
              <w:t>108</w:t>
            </w:r>
          </w:p>
        </w:tc>
        <w:tc>
          <w:tcPr>
            <w:tcW w:w="1276" w:type="dxa"/>
            <w:tcBorders>
              <w:top w:val="single" w:sz="4" w:space="0" w:color="auto"/>
              <w:left w:val="single" w:sz="4" w:space="0" w:color="auto"/>
              <w:bottom w:val="nil"/>
              <w:right w:val="nil"/>
            </w:tcBorders>
            <w:shd w:val="clear" w:color="auto" w:fill="FFFFFF"/>
            <w:vAlign w:val="center"/>
          </w:tcPr>
          <w:p w14:paraId="4BA76108" w14:textId="77777777" w:rsidR="008960A0" w:rsidRPr="00E97D85" w:rsidRDefault="008960A0" w:rsidP="00E97D85">
            <w:pPr>
              <w:spacing w:line="244" w:lineRule="exact"/>
              <w:jc w:val="center"/>
              <w:rPr>
                <w:sz w:val="20"/>
                <w:szCs w:val="20"/>
              </w:rPr>
            </w:pPr>
            <w:r w:rsidRPr="00E97D85">
              <w:rPr>
                <w:color w:val="000000"/>
                <w:sz w:val="20"/>
                <w:szCs w:val="20"/>
              </w:rPr>
              <w:t>410</w:t>
            </w:r>
          </w:p>
        </w:tc>
        <w:tc>
          <w:tcPr>
            <w:tcW w:w="1984" w:type="dxa"/>
            <w:tcBorders>
              <w:top w:val="single" w:sz="4" w:space="0" w:color="auto"/>
              <w:left w:val="single" w:sz="4" w:space="0" w:color="auto"/>
              <w:bottom w:val="nil"/>
              <w:right w:val="nil"/>
            </w:tcBorders>
            <w:shd w:val="clear" w:color="auto" w:fill="FFFFFF"/>
            <w:vAlign w:val="center"/>
          </w:tcPr>
          <w:p w14:paraId="6F4249E4" w14:textId="173D1975" w:rsidR="008960A0" w:rsidRPr="00E97D85" w:rsidRDefault="008960A0" w:rsidP="00E97D85">
            <w:pPr>
              <w:spacing w:line="244" w:lineRule="exact"/>
              <w:jc w:val="center"/>
              <w:rPr>
                <w:sz w:val="20"/>
                <w:szCs w:val="20"/>
              </w:rPr>
            </w:pPr>
          </w:p>
        </w:tc>
        <w:tc>
          <w:tcPr>
            <w:tcW w:w="1951" w:type="dxa"/>
            <w:gridSpan w:val="2"/>
            <w:tcBorders>
              <w:top w:val="single" w:sz="4" w:space="0" w:color="auto"/>
              <w:left w:val="single" w:sz="4" w:space="0" w:color="auto"/>
              <w:bottom w:val="nil"/>
              <w:right w:val="single" w:sz="4" w:space="0" w:color="auto"/>
            </w:tcBorders>
            <w:shd w:val="clear" w:color="auto" w:fill="FFFFFF"/>
            <w:vAlign w:val="center"/>
          </w:tcPr>
          <w:p w14:paraId="5D19B5CC" w14:textId="6FBBBF20" w:rsidR="008960A0" w:rsidRPr="00E97D85" w:rsidRDefault="008960A0" w:rsidP="00E97D85">
            <w:pPr>
              <w:spacing w:line="244" w:lineRule="exact"/>
              <w:jc w:val="center"/>
              <w:rPr>
                <w:sz w:val="20"/>
                <w:szCs w:val="20"/>
              </w:rPr>
            </w:pPr>
          </w:p>
        </w:tc>
      </w:tr>
      <w:tr w:rsidR="009C4CCB" w:rsidRPr="00E97D85" w14:paraId="314B06B5" w14:textId="77777777" w:rsidTr="008960A0">
        <w:trPr>
          <w:trHeight w:val="20"/>
          <w:jc w:val="center"/>
        </w:trPr>
        <w:tc>
          <w:tcPr>
            <w:tcW w:w="1795" w:type="dxa"/>
            <w:gridSpan w:val="2"/>
            <w:tcBorders>
              <w:top w:val="single" w:sz="4" w:space="0" w:color="auto"/>
              <w:left w:val="single" w:sz="4" w:space="0" w:color="auto"/>
              <w:bottom w:val="nil"/>
              <w:right w:val="nil"/>
            </w:tcBorders>
            <w:shd w:val="clear" w:color="auto" w:fill="FFFFFF"/>
            <w:vAlign w:val="center"/>
          </w:tcPr>
          <w:p w14:paraId="1B162190" w14:textId="49270B78" w:rsidR="009C4CCB" w:rsidRPr="00E97D85" w:rsidRDefault="009C4CCB" w:rsidP="00E97D85">
            <w:pPr>
              <w:spacing w:line="244" w:lineRule="exact"/>
              <w:jc w:val="center"/>
              <w:rPr>
                <w:color w:val="000000"/>
                <w:sz w:val="20"/>
                <w:szCs w:val="20"/>
              </w:rPr>
            </w:pPr>
            <w:r w:rsidRPr="00E97D85">
              <w:rPr>
                <w:color w:val="000000"/>
                <w:sz w:val="20"/>
                <w:szCs w:val="20"/>
              </w:rPr>
              <w:t>2001</w:t>
            </w:r>
          </w:p>
        </w:tc>
        <w:tc>
          <w:tcPr>
            <w:tcW w:w="2069" w:type="dxa"/>
            <w:gridSpan w:val="2"/>
            <w:tcBorders>
              <w:top w:val="single" w:sz="4" w:space="0" w:color="auto"/>
              <w:left w:val="single" w:sz="4" w:space="0" w:color="auto"/>
              <w:bottom w:val="nil"/>
              <w:right w:val="nil"/>
            </w:tcBorders>
            <w:shd w:val="clear" w:color="auto" w:fill="FFFFFF"/>
            <w:vAlign w:val="center"/>
          </w:tcPr>
          <w:p w14:paraId="3B125F77" w14:textId="77777777" w:rsidR="009C4CCB" w:rsidRPr="00E97D85" w:rsidRDefault="009C4CCB" w:rsidP="00E97D85">
            <w:pPr>
              <w:spacing w:line="244" w:lineRule="exact"/>
              <w:jc w:val="center"/>
              <w:rPr>
                <w:color w:val="000000"/>
                <w:sz w:val="20"/>
                <w:szCs w:val="20"/>
              </w:rPr>
            </w:pPr>
          </w:p>
        </w:tc>
        <w:tc>
          <w:tcPr>
            <w:tcW w:w="924" w:type="dxa"/>
            <w:tcBorders>
              <w:top w:val="single" w:sz="4" w:space="0" w:color="auto"/>
              <w:left w:val="single" w:sz="4" w:space="0" w:color="auto"/>
              <w:bottom w:val="nil"/>
              <w:right w:val="nil"/>
            </w:tcBorders>
            <w:shd w:val="clear" w:color="auto" w:fill="FFFFFF"/>
            <w:vAlign w:val="center"/>
          </w:tcPr>
          <w:p w14:paraId="4AE51D04" w14:textId="7C5D2484" w:rsidR="009C4CCB" w:rsidRPr="00E97D85" w:rsidRDefault="009C4CCB" w:rsidP="00E97D85">
            <w:pPr>
              <w:spacing w:line="244" w:lineRule="exact"/>
              <w:jc w:val="center"/>
              <w:rPr>
                <w:color w:val="000000"/>
                <w:sz w:val="20"/>
                <w:szCs w:val="20"/>
              </w:rPr>
            </w:pPr>
            <w:r w:rsidRPr="00E97D85">
              <w:rPr>
                <w:color w:val="000000"/>
                <w:sz w:val="20"/>
                <w:szCs w:val="20"/>
              </w:rPr>
              <w:t>108</w:t>
            </w:r>
          </w:p>
        </w:tc>
        <w:tc>
          <w:tcPr>
            <w:tcW w:w="1276" w:type="dxa"/>
            <w:tcBorders>
              <w:top w:val="single" w:sz="4" w:space="0" w:color="auto"/>
              <w:left w:val="single" w:sz="4" w:space="0" w:color="auto"/>
              <w:bottom w:val="nil"/>
              <w:right w:val="nil"/>
            </w:tcBorders>
            <w:shd w:val="clear" w:color="auto" w:fill="FFFFFF"/>
            <w:vAlign w:val="center"/>
          </w:tcPr>
          <w:p w14:paraId="5296F28D" w14:textId="77777777" w:rsidR="009C4CCB" w:rsidRPr="00E97D85" w:rsidRDefault="009C4CCB" w:rsidP="00E97D85">
            <w:pPr>
              <w:spacing w:line="244" w:lineRule="exact"/>
              <w:jc w:val="center"/>
              <w:rPr>
                <w:color w:val="000000"/>
                <w:sz w:val="20"/>
                <w:szCs w:val="20"/>
              </w:rPr>
            </w:pPr>
          </w:p>
        </w:tc>
        <w:tc>
          <w:tcPr>
            <w:tcW w:w="1984" w:type="dxa"/>
            <w:tcBorders>
              <w:top w:val="single" w:sz="4" w:space="0" w:color="auto"/>
              <w:left w:val="single" w:sz="4" w:space="0" w:color="auto"/>
              <w:bottom w:val="nil"/>
              <w:right w:val="nil"/>
            </w:tcBorders>
            <w:shd w:val="clear" w:color="auto" w:fill="FFFFFF"/>
            <w:vAlign w:val="center"/>
          </w:tcPr>
          <w:p w14:paraId="03E3EBBC" w14:textId="1E066B35" w:rsidR="009C4CCB" w:rsidRPr="00E97D85" w:rsidRDefault="009C4CCB" w:rsidP="00E97D85">
            <w:pPr>
              <w:spacing w:line="244" w:lineRule="exact"/>
              <w:jc w:val="center"/>
              <w:rPr>
                <w:color w:val="000000"/>
                <w:sz w:val="20"/>
                <w:szCs w:val="20"/>
              </w:rPr>
            </w:pPr>
            <w:r w:rsidRPr="00E97D85">
              <w:rPr>
                <w:color w:val="000000"/>
                <w:sz w:val="20"/>
                <w:szCs w:val="20"/>
              </w:rPr>
              <w:t>340</w:t>
            </w:r>
          </w:p>
        </w:tc>
        <w:tc>
          <w:tcPr>
            <w:tcW w:w="1951" w:type="dxa"/>
            <w:gridSpan w:val="2"/>
            <w:tcBorders>
              <w:top w:val="single" w:sz="4" w:space="0" w:color="auto"/>
              <w:left w:val="single" w:sz="4" w:space="0" w:color="auto"/>
              <w:bottom w:val="nil"/>
              <w:right w:val="single" w:sz="4" w:space="0" w:color="auto"/>
            </w:tcBorders>
            <w:shd w:val="clear" w:color="auto" w:fill="FFFFFF"/>
            <w:vAlign w:val="center"/>
          </w:tcPr>
          <w:p w14:paraId="59D73CF9" w14:textId="77777777" w:rsidR="009C4CCB" w:rsidRPr="00E97D85" w:rsidRDefault="009C4CCB" w:rsidP="00E97D85">
            <w:pPr>
              <w:spacing w:line="244" w:lineRule="exact"/>
              <w:jc w:val="center"/>
              <w:rPr>
                <w:color w:val="000000"/>
                <w:sz w:val="20"/>
                <w:szCs w:val="20"/>
              </w:rPr>
            </w:pPr>
          </w:p>
        </w:tc>
      </w:tr>
      <w:tr w:rsidR="008960A0" w:rsidRPr="00E97D85" w14:paraId="267257F7" w14:textId="77777777" w:rsidTr="008960A0">
        <w:trPr>
          <w:trHeight w:val="20"/>
          <w:jc w:val="center"/>
        </w:trPr>
        <w:tc>
          <w:tcPr>
            <w:tcW w:w="1795" w:type="dxa"/>
            <w:gridSpan w:val="2"/>
            <w:tcBorders>
              <w:top w:val="single" w:sz="4" w:space="0" w:color="auto"/>
              <w:left w:val="single" w:sz="4" w:space="0" w:color="auto"/>
              <w:bottom w:val="nil"/>
              <w:right w:val="nil"/>
            </w:tcBorders>
            <w:shd w:val="clear" w:color="auto" w:fill="FFFFFF"/>
            <w:vAlign w:val="center"/>
          </w:tcPr>
          <w:p w14:paraId="0F1B84BD" w14:textId="77777777" w:rsidR="008960A0" w:rsidRPr="00E97D85" w:rsidRDefault="008960A0" w:rsidP="00E97D85">
            <w:pPr>
              <w:spacing w:line="244" w:lineRule="exact"/>
              <w:jc w:val="center"/>
              <w:rPr>
                <w:sz w:val="20"/>
                <w:szCs w:val="20"/>
              </w:rPr>
            </w:pPr>
            <w:r w:rsidRPr="00E97D85">
              <w:rPr>
                <w:color w:val="000000"/>
                <w:sz w:val="20"/>
                <w:szCs w:val="20"/>
              </w:rPr>
              <w:t>2001</w:t>
            </w:r>
          </w:p>
        </w:tc>
        <w:tc>
          <w:tcPr>
            <w:tcW w:w="2069" w:type="dxa"/>
            <w:gridSpan w:val="2"/>
            <w:tcBorders>
              <w:top w:val="single" w:sz="4" w:space="0" w:color="auto"/>
              <w:left w:val="single" w:sz="4" w:space="0" w:color="auto"/>
              <w:bottom w:val="nil"/>
              <w:right w:val="nil"/>
            </w:tcBorders>
            <w:shd w:val="clear" w:color="auto" w:fill="FFFFFF"/>
            <w:vAlign w:val="center"/>
          </w:tcPr>
          <w:p w14:paraId="2DC00B5F"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924" w:type="dxa"/>
            <w:tcBorders>
              <w:top w:val="single" w:sz="4" w:space="0" w:color="auto"/>
              <w:left w:val="single" w:sz="4" w:space="0" w:color="auto"/>
              <w:bottom w:val="nil"/>
              <w:right w:val="nil"/>
            </w:tcBorders>
            <w:shd w:val="clear" w:color="auto" w:fill="FFFFFF"/>
            <w:vAlign w:val="center"/>
          </w:tcPr>
          <w:p w14:paraId="3B8104A4" w14:textId="77777777" w:rsidR="008960A0" w:rsidRPr="00E97D85" w:rsidRDefault="008960A0" w:rsidP="00E97D85">
            <w:pPr>
              <w:spacing w:line="244" w:lineRule="exact"/>
              <w:jc w:val="center"/>
              <w:rPr>
                <w:sz w:val="20"/>
                <w:szCs w:val="20"/>
              </w:rPr>
            </w:pPr>
            <w:r w:rsidRPr="00E97D85">
              <w:rPr>
                <w:color w:val="000000"/>
                <w:sz w:val="20"/>
                <w:szCs w:val="20"/>
              </w:rPr>
              <w:t>89</w:t>
            </w:r>
          </w:p>
        </w:tc>
        <w:tc>
          <w:tcPr>
            <w:tcW w:w="1276" w:type="dxa"/>
            <w:tcBorders>
              <w:top w:val="single" w:sz="4" w:space="0" w:color="auto"/>
              <w:left w:val="single" w:sz="4" w:space="0" w:color="auto"/>
              <w:bottom w:val="nil"/>
              <w:right w:val="nil"/>
            </w:tcBorders>
            <w:shd w:val="clear" w:color="auto" w:fill="FFFFFF"/>
            <w:vAlign w:val="center"/>
          </w:tcPr>
          <w:p w14:paraId="5F9BEC35" w14:textId="77777777" w:rsidR="008960A0" w:rsidRPr="00E97D85" w:rsidRDefault="008960A0" w:rsidP="00E97D85">
            <w:pPr>
              <w:spacing w:line="244" w:lineRule="exact"/>
              <w:jc w:val="center"/>
              <w:rPr>
                <w:sz w:val="20"/>
                <w:szCs w:val="20"/>
              </w:rPr>
            </w:pPr>
            <w:r w:rsidRPr="00E97D85">
              <w:rPr>
                <w:color w:val="000000"/>
                <w:sz w:val="20"/>
                <w:szCs w:val="20"/>
              </w:rPr>
              <w:t>90</w:t>
            </w:r>
          </w:p>
        </w:tc>
        <w:tc>
          <w:tcPr>
            <w:tcW w:w="1984" w:type="dxa"/>
            <w:tcBorders>
              <w:top w:val="single" w:sz="4" w:space="0" w:color="auto"/>
              <w:left w:val="single" w:sz="4" w:space="0" w:color="auto"/>
              <w:bottom w:val="nil"/>
              <w:right w:val="nil"/>
            </w:tcBorders>
            <w:shd w:val="clear" w:color="auto" w:fill="FFFFFF"/>
            <w:vAlign w:val="center"/>
          </w:tcPr>
          <w:p w14:paraId="7BC184EB" w14:textId="77777777" w:rsidR="008960A0" w:rsidRPr="00E97D85" w:rsidRDefault="008960A0" w:rsidP="00E97D85">
            <w:pPr>
              <w:spacing w:line="244" w:lineRule="exact"/>
              <w:jc w:val="center"/>
              <w:rPr>
                <w:sz w:val="20"/>
                <w:szCs w:val="20"/>
              </w:rPr>
            </w:pPr>
            <w:r w:rsidRPr="00E97D85">
              <w:rPr>
                <w:color w:val="000000"/>
                <w:sz w:val="20"/>
                <w:szCs w:val="20"/>
              </w:rPr>
              <w:t>279</w:t>
            </w:r>
          </w:p>
        </w:tc>
        <w:tc>
          <w:tcPr>
            <w:tcW w:w="1951" w:type="dxa"/>
            <w:gridSpan w:val="2"/>
            <w:tcBorders>
              <w:top w:val="single" w:sz="4" w:space="0" w:color="auto"/>
              <w:left w:val="single" w:sz="4" w:space="0" w:color="auto"/>
              <w:bottom w:val="nil"/>
              <w:right w:val="single" w:sz="4" w:space="0" w:color="auto"/>
            </w:tcBorders>
            <w:shd w:val="clear" w:color="auto" w:fill="FFFFFF"/>
            <w:vAlign w:val="center"/>
          </w:tcPr>
          <w:p w14:paraId="4A151924" w14:textId="77777777" w:rsidR="008960A0" w:rsidRPr="00E97D85" w:rsidRDefault="008960A0" w:rsidP="00E97D85">
            <w:pPr>
              <w:jc w:val="center"/>
              <w:rPr>
                <w:sz w:val="20"/>
                <w:szCs w:val="20"/>
              </w:rPr>
            </w:pPr>
          </w:p>
        </w:tc>
      </w:tr>
      <w:tr w:rsidR="008960A0" w:rsidRPr="00E97D85" w14:paraId="37050E88" w14:textId="77777777" w:rsidTr="008960A0">
        <w:trPr>
          <w:trHeight w:val="20"/>
          <w:jc w:val="center"/>
        </w:trPr>
        <w:tc>
          <w:tcPr>
            <w:tcW w:w="1795" w:type="dxa"/>
            <w:gridSpan w:val="2"/>
            <w:tcBorders>
              <w:top w:val="single" w:sz="4" w:space="0" w:color="auto"/>
              <w:left w:val="single" w:sz="4" w:space="0" w:color="auto"/>
              <w:bottom w:val="nil"/>
              <w:right w:val="nil"/>
            </w:tcBorders>
            <w:shd w:val="clear" w:color="auto" w:fill="FFFFFF"/>
            <w:vAlign w:val="center"/>
          </w:tcPr>
          <w:p w14:paraId="0BA56910" w14:textId="77777777" w:rsidR="008960A0" w:rsidRPr="00E97D85" w:rsidRDefault="008960A0" w:rsidP="00E97D85">
            <w:pPr>
              <w:spacing w:line="244" w:lineRule="exact"/>
              <w:jc w:val="center"/>
              <w:rPr>
                <w:sz w:val="20"/>
                <w:szCs w:val="20"/>
              </w:rPr>
            </w:pPr>
            <w:r w:rsidRPr="00E97D85">
              <w:rPr>
                <w:color w:val="000000"/>
                <w:sz w:val="20"/>
                <w:szCs w:val="20"/>
              </w:rPr>
              <w:t>2001</w:t>
            </w:r>
          </w:p>
        </w:tc>
        <w:tc>
          <w:tcPr>
            <w:tcW w:w="2069" w:type="dxa"/>
            <w:gridSpan w:val="2"/>
            <w:tcBorders>
              <w:top w:val="single" w:sz="4" w:space="0" w:color="auto"/>
              <w:left w:val="single" w:sz="4" w:space="0" w:color="auto"/>
              <w:bottom w:val="nil"/>
              <w:right w:val="nil"/>
            </w:tcBorders>
            <w:shd w:val="clear" w:color="auto" w:fill="FFFFFF"/>
            <w:vAlign w:val="center"/>
          </w:tcPr>
          <w:p w14:paraId="63BC457B"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924" w:type="dxa"/>
            <w:tcBorders>
              <w:top w:val="single" w:sz="4" w:space="0" w:color="auto"/>
              <w:left w:val="single" w:sz="4" w:space="0" w:color="auto"/>
              <w:bottom w:val="nil"/>
              <w:right w:val="nil"/>
            </w:tcBorders>
            <w:shd w:val="clear" w:color="auto" w:fill="FFFFFF"/>
            <w:vAlign w:val="center"/>
          </w:tcPr>
          <w:p w14:paraId="48C26224" w14:textId="77777777" w:rsidR="008960A0" w:rsidRPr="00E97D85" w:rsidRDefault="008960A0" w:rsidP="00E97D85">
            <w:pPr>
              <w:spacing w:line="244" w:lineRule="exact"/>
              <w:jc w:val="center"/>
              <w:rPr>
                <w:sz w:val="20"/>
                <w:szCs w:val="20"/>
              </w:rPr>
            </w:pPr>
            <w:r w:rsidRPr="00E97D85">
              <w:rPr>
                <w:color w:val="000000"/>
                <w:sz w:val="20"/>
                <w:szCs w:val="20"/>
              </w:rPr>
              <w:t>76</w:t>
            </w:r>
          </w:p>
        </w:tc>
        <w:tc>
          <w:tcPr>
            <w:tcW w:w="1276" w:type="dxa"/>
            <w:tcBorders>
              <w:top w:val="single" w:sz="4" w:space="0" w:color="auto"/>
              <w:left w:val="single" w:sz="4" w:space="0" w:color="auto"/>
              <w:bottom w:val="nil"/>
              <w:right w:val="nil"/>
            </w:tcBorders>
            <w:shd w:val="clear" w:color="auto" w:fill="FFFFFF"/>
            <w:vAlign w:val="center"/>
          </w:tcPr>
          <w:p w14:paraId="643BCC7A" w14:textId="77777777" w:rsidR="008960A0" w:rsidRPr="00E97D85" w:rsidRDefault="008960A0" w:rsidP="00E97D85">
            <w:pPr>
              <w:spacing w:line="244" w:lineRule="exact"/>
              <w:jc w:val="center"/>
              <w:rPr>
                <w:sz w:val="20"/>
                <w:szCs w:val="20"/>
              </w:rPr>
            </w:pPr>
            <w:r w:rsidRPr="00E97D85">
              <w:rPr>
                <w:color w:val="000000"/>
                <w:sz w:val="20"/>
                <w:szCs w:val="20"/>
              </w:rPr>
              <w:t>120</w:t>
            </w:r>
          </w:p>
        </w:tc>
        <w:tc>
          <w:tcPr>
            <w:tcW w:w="1984" w:type="dxa"/>
            <w:tcBorders>
              <w:top w:val="single" w:sz="4" w:space="0" w:color="auto"/>
              <w:left w:val="single" w:sz="4" w:space="0" w:color="auto"/>
              <w:bottom w:val="nil"/>
              <w:right w:val="nil"/>
            </w:tcBorders>
            <w:shd w:val="clear" w:color="auto" w:fill="FFFFFF"/>
            <w:vAlign w:val="center"/>
          </w:tcPr>
          <w:p w14:paraId="65205682" w14:textId="77777777" w:rsidR="008960A0" w:rsidRPr="00E97D85" w:rsidRDefault="008960A0" w:rsidP="00E97D85">
            <w:pPr>
              <w:spacing w:line="244" w:lineRule="exact"/>
              <w:jc w:val="center"/>
              <w:rPr>
                <w:sz w:val="20"/>
                <w:szCs w:val="20"/>
              </w:rPr>
            </w:pPr>
            <w:r w:rsidRPr="00E97D85">
              <w:rPr>
                <w:color w:val="000000"/>
                <w:sz w:val="20"/>
                <w:szCs w:val="20"/>
              </w:rPr>
              <w:t>376</w:t>
            </w:r>
          </w:p>
        </w:tc>
        <w:tc>
          <w:tcPr>
            <w:tcW w:w="1951" w:type="dxa"/>
            <w:gridSpan w:val="2"/>
            <w:tcBorders>
              <w:top w:val="single" w:sz="4" w:space="0" w:color="auto"/>
              <w:left w:val="single" w:sz="4" w:space="0" w:color="auto"/>
              <w:bottom w:val="nil"/>
              <w:right w:val="single" w:sz="4" w:space="0" w:color="auto"/>
            </w:tcBorders>
            <w:shd w:val="clear" w:color="auto" w:fill="FFFFFF"/>
            <w:vAlign w:val="center"/>
          </w:tcPr>
          <w:p w14:paraId="24A3B28A" w14:textId="77777777" w:rsidR="008960A0" w:rsidRPr="00E97D85" w:rsidRDefault="008960A0" w:rsidP="00E97D85">
            <w:pPr>
              <w:jc w:val="center"/>
              <w:rPr>
                <w:sz w:val="20"/>
                <w:szCs w:val="20"/>
              </w:rPr>
            </w:pPr>
          </w:p>
        </w:tc>
      </w:tr>
      <w:tr w:rsidR="008960A0" w:rsidRPr="00E97D85" w14:paraId="25557D14" w14:textId="77777777" w:rsidTr="008960A0">
        <w:trPr>
          <w:trHeight w:val="20"/>
          <w:jc w:val="center"/>
        </w:trPr>
        <w:tc>
          <w:tcPr>
            <w:tcW w:w="1795" w:type="dxa"/>
            <w:gridSpan w:val="2"/>
            <w:tcBorders>
              <w:top w:val="single" w:sz="4" w:space="0" w:color="auto"/>
              <w:left w:val="single" w:sz="4" w:space="0" w:color="auto"/>
              <w:bottom w:val="nil"/>
              <w:right w:val="nil"/>
            </w:tcBorders>
            <w:shd w:val="clear" w:color="auto" w:fill="FFFFFF"/>
            <w:vAlign w:val="center"/>
          </w:tcPr>
          <w:p w14:paraId="580B4C4D" w14:textId="77777777" w:rsidR="008960A0" w:rsidRPr="00E97D85" w:rsidRDefault="008960A0" w:rsidP="00E97D85">
            <w:pPr>
              <w:spacing w:line="244" w:lineRule="exact"/>
              <w:jc w:val="center"/>
              <w:rPr>
                <w:sz w:val="20"/>
                <w:szCs w:val="20"/>
              </w:rPr>
            </w:pPr>
            <w:r w:rsidRPr="00E97D85">
              <w:rPr>
                <w:color w:val="000000"/>
                <w:sz w:val="20"/>
                <w:szCs w:val="20"/>
              </w:rPr>
              <w:t>2020</w:t>
            </w:r>
          </w:p>
        </w:tc>
        <w:tc>
          <w:tcPr>
            <w:tcW w:w="2069" w:type="dxa"/>
            <w:gridSpan w:val="2"/>
            <w:tcBorders>
              <w:top w:val="single" w:sz="4" w:space="0" w:color="auto"/>
              <w:left w:val="single" w:sz="4" w:space="0" w:color="auto"/>
              <w:bottom w:val="nil"/>
              <w:right w:val="nil"/>
            </w:tcBorders>
            <w:shd w:val="clear" w:color="auto" w:fill="FFFFFF"/>
            <w:vAlign w:val="center"/>
          </w:tcPr>
          <w:p w14:paraId="447AF818"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924" w:type="dxa"/>
            <w:tcBorders>
              <w:top w:val="single" w:sz="4" w:space="0" w:color="auto"/>
              <w:left w:val="single" w:sz="4" w:space="0" w:color="auto"/>
              <w:bottom w:val="nil"/>
              <w:right w:val="nil"/>
            </w:tcBorders>
            <w:shd w:val="clear" w:color="auto" w:fill="FFFFFF"/>
            <w:vAlign w:val="center"/>
          </w:tcPr>
          <w:p w14:paraId="3C8C8D8E" w14:textId="77777777" w:rsidR="008960A0" w:rsidRPr="00E97D85" w:rsidRDefault="008960A0" w:rsidP="00E97D85">
            <w:pPr>
              <w:spacing w:line="244" w:lineRule="exact"/>
              <w:jc w:val="center"/>
              <w:rPr>
                <w:sz w:val="20"/>
                <w:szCs w:val="20"/>
              </w:rPr>
            </w:pPr>
            <w:r w:rsidRPr="00E97D85">
              <w:rPr>
                <w:color w:val="000000"/>
                <w:sz w:val="20"/>
                <w:szCs w:val="20"/>
              </w:rPr>
              <w:t>76</w:t>
            </w:r>
          </w:p>
        </w:tc>
        <w:tc>
          <w:tcPr>
            <w:tcW w:w="1276" w:type="dxa"/>
            <w:tcBorders>
              <w:top w:val="single" w:sz="4" w:space="0" w:color="auto"/>
              <w:left w:val="single" w:sz="4" w:space="0" w:color="auto"/>
              <w:bottom w:val="nil"/>
              <w:right w:val="nil"/>
            </w:tcBorders>
            <w:shd w:val="clear" w:color="auto" w:fill="FFFFFF"/>
            <w:vAlign w:val="center"/>
          </w:tcPr>
          <w:p w14:paraId="771F5C72" w14:textId="77777777" w:rsidR="008960A0" w:rsidRPr="00E97D85" w:rsidRDefault="008960A0" w:rsidP="00E97D85">
            <w:pPr>
              <w:spacing w:line="244" w:lineRule="exact"/>
              <w:jc w:val="center"/>
              <w:rPr>
                <w:sz w:val="20"/>
                <w:szCs w:val="20"/>
              </w:rPr>
            </w:pPr>
            <w:r w:rsidRPr="00E97D85">
              <w:rPr>
                <w:color w:val="000000"/>
                <w:sz w:val="20"/>
                <w:szCs w:val="20"/>
              </w:rPr>
              <w:t>40</w:t>
            </w:r>
          </w:p>
        </w:tc>
        <w:tc>
          <w:tcPr>
            <w:tcW w:w="1984" w:type="dxa"/>
            <w:tcBorders>
              <w:top w:val="single" w:sz="4" w:space="0" w:color="auto"/>
              <w:left w:val="single" w:sz="4" w:space="0" w:color="auto"/>
              <w:bottom w:val="nil"/>
              <w:right w:val="nil"/>
            </w:tcBorders>
            <w:shd w:val="clear" w:color="auto" w:fill="FFFFFF"/>
            <w:vAlign w:val="center"/>
          </w:tcPr>
          <w:p w14:paraId="092A75C8" w14:textId="77777777" w:rsidR="008960A0" w:rsidRPr="00E97D85" w:rsidRDefault="008960A0" w:rsidP="00E97D85">
            <w:pPr>
              <w:jc w:val="center"/>
              <w:rPr>
                <w:sz w:val="20"/>
                <w:szCs w:val="20"/>
              </w:rPr>
            </w:pPr>
          </w:p>
        </w:tc>
        <w:tc>
          <w:tcPr>
            <w:tcW w:w="1951" w:type="dxa"/>
            <w:gridSpan w:val="2"/>
            <w:tcBorders>
              <w:top w:val="single" w:sz="4" w:space="0" w:color="auto"/>
              <w:left w:val="single" w:sz="4" w:space="0" w:color="auto"/>
              <w:bottom w:val="nil"/>
              <w:right w:val="single" w:sz="4" w:space="0" w:color="auto"/>
            </w:tcBorders>
            <w:shd w:val="clear" w:color="auto" w:fill="FFFFFF"/>
            <w:vAlign w:val="center"/>
          </w:tcPr>
          <w:p w14:paraId="3CF53094" w14:textId="77777777" w:rsidR="008960A0" w:rsidRPr="00E97D85" w:rsidRDefault="008960A0" w:rsidP="00E97D85">
            <w:pPr>
              <w:jc w:val="center"/>
              <w:rPr>
                <w:sz w:val="20"/>
                <w:szCs w:val="20"/>
              </w:rPr>
            </w:pPr>
          </w:p>
        </w:tc>
      </w:tr>
      <w:tr w:rsidR="008960A0" w:rsidRPr="00E97D85" w14:paraId="552071C9" w14:textId="77777777" w:rsidTr="008960A0">
        <w:trPr>
          <w:trHeight w:val="20"/>
          <w:jc w:val="center"/>
        </w:trPr>
        <w:tc>
          <w:tcPr>
            <w:tcW w:w="1795" w:type="dxa"/>
            <w:gridSpan w:val="2"/>
            <w:tcBorders>
              <w:top w:val="single" w:sz="4" w:space="0" w:color="auto"/>
              <w:left w:val="single" w:sz="4" w:space="0" w:color="auto"/>
              <w:bottom w:val="nil"/>
              <w:right w:val="nil"/>
            </w:tcBorders>
            <w:shd w:val="clear" w:color="auto" w:fill="FFFFFF"/>
            <w:vAlign w:val="center"/>
          </w:tcPr>
          <w:p w14:paraId="5BAC1D8A" w14:textId="77777777" w:rsidR="008960A0" w:rsidRPr="00E97D85" w:rsidRDefault="008960A0" w:rsidP="00E97D85">
            <w:pPr>
              <w:spacing w:line="244" w:lineRule="exact"/>
              <w:jc w:val="center"/>
              <w:rPr>
                <w:sz w:val="20"/>
                <w:szCs w:val="20"/>
              </w:rPr>
            </w:pPr>
            <w:r w:rsidRPr="00E97D85">
              <w:rPr>
                <w:color w:val="000000"/>
                <w:sz w:val="20"/>
                <w:szCs w:val="20"/>
              </w:rPr>
              <w:t>2002</w:t>
            </w:r>
          </w:p>
        </w:tc>
        <w:tc>
          <w:tcPr>
            <w:tcW w:w="2069" w:type="dxa"/>
            <w:gridSpan w:val="2"/>
            <w:tcBorders>
              <w:top w:val="single" w:sz="4" w:space="0" w:color="auto"/>
              <w:left w:val="single" w:sz="4" w:space="0" w:color="auto"/>
              <w:bottom w:val="nil"/>
              <w:right w:val="nil"/>
            </w:tcBorders>
            <w:shd w:val="clear" w:color="auto" w:fill="FFFFFF"/>
            <w:vAlign w:val="center"/>
          </w:tcPr>
          <w:p w14:paraId="74F61697"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924" w:type="dxa"/>
            <w:tcBorders>
              <w:top w:val="single" w:sz="4" w:space="0" w:color="auto"/>
              <w:left w:val="single" w:sz="4" w:space="0" w:color="auto"/>
              <w:bottom w:val="nil"/>
              <w:right w:val="nil"/>
            </w:tcBorders>
            <w:shd w:val="clear" w:color="auto" w:fill="FFFFFF"/>
            <w:vAlign w:val="center"/>
          </w:tcPr>
          <w:p w14:paraId="1FCD886F" w14:textId="77777777" w:rsidR="008960A0" w:rsidRPr="00E97D85" w:rsidRDefault="008960A0" w:rsidP="00E97D85">
            <w:pPr>
              <w:spacing w:line="244" w:lineRule="exact"/>
              <w:jc w:val="center"/>
              <w:rPr>
                <w:sz w:val="20"/>
                <w:szCs w:val="20"/>
              </w:rPr>
            </w:pPr>
            <w:r w:rsidRPr="00E97D85">
              <w:rPr>
                <w:color w:val="000000"/>
                <w:sz w:val="20"/>
                <w:szCs w:val="20"/>
              </w:rPr>
              <w:t>57</w:t>
            </w:r>
          </w:p>
        </w:tc>
        <w:tc>
          <w:tcPr>
            <w:tcW w:w="1276" w:type="dxa"/>
            <w:tcBorders>
              <w:top w:val="single" w:sz="4" w:space="0" w:color="auto"/>
              <w:left w:val="single" w:sz="4" w:space="0" w:color="auto"/>
              <w:bottom w:val="nil"/>
              <w:right w:val="nil"/>
            </w:tcBorders>
            <w:shd w:val="clear" w:color="auto" w:fill="FFFFFF"/>
            <w:vAlign w:val="center"/>
          </w:tcPr>
          <w:p w14:paraId="2AF7BB41" w14:textId="77777777" w:rsidR="008960A0" w:rsidRPr="00E97D85" w:rsidRDefault="008960A0" w:rsidP="00E97D85">
            <w:pPr>
              <w:jc w:val="center"/>
              <w:rPr>
                <w:sz w:val="20"/>
                <w:szCs w:val="20"/>
              </w:rPr>
            </w:pPr>
          </w:p>
        </w:tc>
        <w:tc>
          <w:tcPr>
            <w:tcW w:w="1984" w:type="dxa"/>
            <w:tcBorders>
              <w:top w:val="single" w:sz="4" w:space="0" w:color="auto"/>
              <w:left w:val="single" w:sz="4" w:space="0" w:color="auto"/>
              <w:bottom w:val="nil"/>
              <w:right w:val="nil"/>
            </w:tcBorders>
            <w:shd w:val="clear" w:color="auto" w:fill="FFFFFF"/>
            <w:vAlign w:val="center"/>
          </w:tcPr>
          <w:p w14:paraId="7CD7778A" w14:textId="77777777" w:rsidR="008960A0" w:rsidRPr="00E97D85" w:rsidRDefault="008960A0" w:rsidP="00E97D85">
            <w:pPr>
              <w:spacing w:line="244" w:lineRule="exact"/>
              <w:jc w:val="center"/>
              <w:rPr>
                <w:sz w:val="20"/>
                <w:szCs w:val="20"/>
              </w:rPr>
            </w:pPr>
            <w:r w:rsidRPr="00E97D85">
              <w:rPr>
                <w:color w:val="000000"/>
                <w:sz w:val="20"/>
                <w:szCs w:val="20"/>
              </w:rPr>
              <w:t>972</w:t>
            </w:r>
          </w:p>
        </w:tc>
        <w:tc>
          <w:tcPr>
            <w:tcW w:w="1951" w:type="dxa"/>
            <w:gridSpan w:val="2"/>
            <w:tcBorders>
              <w:top w:val="single" w:sz="4" w:space="0" w:color="auto"/>
              <w:left w:val="single" w:sz="4" w:space="0" w:color="auto"/>
              <w:bottom w:val="nil"/>
              <w:right w:val="single" w:sz="4" w:space="0" w:color="auto"/>
            </w:tcBorders>
            <w:shd w:val="clear" w:color="auto" w:fill="FFFFFF"/>
            <w:vAlign w:val="center"/>
          </w:tcPr>
          <w:p w14:paraId="7111DB8C" w14:textId="77777777" w:rsidR="008960A0" w:rsidRPr="00E97D85" w:rsidRDefault="008960A0" w:rsidP="00E97D85">
            <w:pPr>
              <w:jc w:val="center"/>
              <w:rPr>
                <w:sz w:val="20"/>
                <w:szCs w:val="20"/>
              </w:rPr>
            </w:pPr>
          </w:p>
        </w:tc>
      </w:tr>
      <w:tr w:rsidR="008960A0" w:rsidRPr="00E97D85" w14:paraId="76C0A5FD" w14:textId="77777777" w:rsidTr="008960A0">
        <w:trPr>
          <w:trHeight w:val="20"/>
          <w:jc w:val="center"/>
        </w:trPr>
        <w:tc>
          <w:tcPr>
            <w:tcW w:w="1795" w:type="dxa"/>
            <w:gridSpan w:val="2"/>
            <w:tcBorders>
              <w:top w:val="single" w:sz="4" w:space="0" w:color="auto"/>
              <w:left w:val="single" w:sz="4" w:space="0" w:color="auto"/>
              <w:bottom w:val="nil"/>
              <w:right w:val="nil"/>
            </w:tcBorders>
            <w:shd w:val="clear" w:color="auto" w:fill="FFFFFF"/>
            <w:vAlign w:val="center"/>
          </w:tcPr>
          <w:p w14:paraId="58BA0376" w14:textId="77777777" w:rsidR="008960A0" w:rsidRPr="00E97D85" w:rsidRDefault="008960A0" w:rsidP="00E97D85">
            <w:pPr>
              <w:spacing w:line="244" w:lineRule="exact"/>
              <w:jc w:val="center"/>
              <w:rPr>
                <w:sz w:val="20"/>
                <w:szCs w:val="20"/>
              </w:rPr>
            </w:pPr>
            <w:r w:rsidRPr="00E97D85">
              <w:rPr>
                <w:color w:val="000000"/>
                <w:sz w:val="20"/>
                <w:szCs w:val="20"/>
              </w:rPr>
              <w:t>2020</w:t>
            </w:r>
          </w:p>
        </w:tc>
        <w:tc>
          <w:tcPr>
            <w:tcW w:w="2069" w:type="dxa"/>
            <w:gridSpan w:val="2"/>
            <w:tcBorders>
              <w:top w:val="single" w:sz="4" w:space="0" w:color="auto"/>
              <w:left w:val="single" w:sz="4" w:space="0" w:color="auto"/>
              <w:bottom w:val="nil"/>
              <w:right w:val="nil"/>
            </w:tcBorders>
            <w:shd w:val="clear" w:color="auto" w:fill="FFFFFF"/>
            <w:vAlign w:val="center"/>
          </w:tcPr>
          <w:p w14:paraId="73239EBB"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924" w:type="dxa"/>
            <w:tcBorders>
              <w:top w:val="single" w:sz="4" w:space="0" w:color="auto"/>
              <w:left w:val="single" w:sz="4" w:space="0" w:color="auto"/>
              <w:bottom w:val="nil"/>
              <w:right w:val="nil"/>
            </w:tcBorders>
            <w:shd w:val="clear" w:color="auto" w:fill="FFFFFF"/>
            <w:vAlign w:val="center"/>
          </w:tcPr>
          <w:p w14:paraId="388D561C" w14:textId="77777777" w:rsidR="008960A0" w:rsidRPr="00E97D85" w:rsidRDefault="008960A0" w:rsidP="00E97D85">
            <w:pPr>
              <w:spacing w:line="244" w:lineRule="exact"/>
              <w:jc w:val="center"/>
              <w:rPr>
                <w:sz w:val="20"/>
                <w:szCs w:val="20"/>
              </w:rPr>
            </w:pPr>
            <w:r w:rsidRPr="00E97D85">
              <w:rPr>
                <w:color w:val="000000"/>
                <w:sz w:val="20"/>
                <w:szCs w:val="20"/>
              </w:rPr>
              <w:t>57</w:t>
            </w:r>
          </w:p>
        </w:tc>
        <w:tc>
          <w:tcPr>
            <w:tcW w:w="1276" w:type="dxa"/>
            <w:tcBorders>
              <w:top w:val="single" w:sz="4" w:space="0" w:color="auto"/>
              <w:left w:val="single" w:sz="4" w:space="0" w:color="auto"/>
              <w:bottom w:val="nil"/>
              <w:right w:val="nil"/>
            </w:tcBorders>
            <w:shd w:val="clear" w:color="auto" w:fill="FFFFFF"/>
            <w:vAlign w:val="center"/>
          </w:tcPr>
          <w:p w14:paraId="212D327C" w14:textId="77777777" w:rsidR="008960A0" w:rsidRPr="00E97D85" w:rsidRDefault="008960A0" w:rsidP="00E97D85">
            <w:pPr>
              <w:jc w:val="center"/>
              <w:rPr>
                <w:sz w:val="20"/>
                <w:szCs w:val="20"/>
              </w:rPr>
            </w:pPr>
          </w:p>
        </w:tc>
        <w:tc>
          <w:tcPr>
            <w:tcW w:w="1984" w:type="dxa"/>
            <w:tcBorders>
              <w:top w:val="single" w:sz="4" w:space="0" w:color="auto"/>
              <w:left w:val="single" w:sz="4" w:space="0" w:color="auto"/>
              <w:bottom w:val="nil"/>
              <w:right w:val="nil"/>
            </w:tcBorders>
            <w:shd w:val="clear" w:color="auto" w:fill="FFFFFF"/>
            <w:vAlign w:val="center"/>
          </w:tcPr>
          <w:p w14:paraId="5DF68F5E" w14:textId="77777777" w:rsidR="008960A0" w:rsidRPr="00E97D85" w:rsidRDefault="008960A0" w:rsidP="00E97D85">
            <w:pPr>
              <w:spacing w:line="244" w:lineRule="exact"/>
              <w:jc w:val="center"/>
              <w:rPr>
                <w:sz w:val="20"/>
                <w:szCs w:val="20"/>
              </w:rPr>
            </w:pPr>
            <w:r w:rsidRPr="00E97D85">
              <w:rPr>
                <w:color w:val="000000"/>
                <w:sz w:val="20"/>
                <w:szCs w:val="20"/>
              </w:rPr>
              <w:t>130</w:t>
            </w:r>
          </w:p>
        </w:tc>
        <w:tc>
          <w:tcPr>
            <w:tcW w:w="1951" w:type="dxa"/>
            <w:gridSpan w:val="2"/>
            <w:tcBorders>
              <w:top w:val="single" w:sz="4" w:space="0" w:color="auto"/>
              <w:left w:val="single" w:sz="4" w:space="0" w:color="auto"/>
              <w:bottom w:val="nil"/>
              <w:right w:val="single" w:sz="4" w:space="0" w:color="auto"/>
            </w:tcBorders>
            <w:shd w:val="clear" w:color="auto" w:fill="FFFFFF"/>
            <w:vAlign w:val="center"/>
          </w:tcPr>
          <w:p w14:paraId="56E6FE8F" w14:textId="77777777" w:rsidR="008960A0" w:rsidRPr="00E97D85" w:rsidRDefault="008960A0" w:rsidP="00E97D85">
            <w:pPr>
              <w:jc w:val="center"/>
              <w:rPr>
                <w:sz w:val="20"/>
                <w:szCs w:val="20"/>
              </w:rPr>
            </w:pPr>
          </w:p>
        </w:tc>
      </w:tr>
      <w:tr w:rsidR="008960A0" w:rsidRPr="00E97D85" w14:paraId="3FAA960C" w14:textId="77777777" w:rsidTr="008960A0">
        <w:trPr>
          <w:trHeight w:val="20"/>
          <w:jc w:val="center"/>
        </w:trPr>
        <w:tc>
          <w:tcPr>
            <w:tcW w:w="1795" w:type="dxa"/>
            <w:gridSpan w:val="2"/>
            <w:tcBorders>
              <w:top w:val="single" w:sz="4" w:space="0" w:color="auto"/>
              <w:left w:val="single" w:sz="4" w:space="0" w:color="auto"/>
              <w:bottom w:val="nil"/>
              <w:right w:val="nil"/>
            </w:tcBorders>
            <w:shd w:val="clear" w:color="auto" w:fill="FFFFFF"/>
            <w:vAlign w:val="center"/>
          </w:tcPr>
          <w:p w14:paraId="57ACC648" w14:textId="77777777" w:rsidR="008960A0" w:rsidRPr="00E97D85" w:rsidRDefault="008960A0" w:rsidP="00E97D85">
            <w:pPr>
              <w:spacing w:line="244" w:lineRule="exact"/>
              <w:jc w:val="center"/>
              <w:rPr>
                <w:sz w:val="20"/>
                <w:szCs w:val="20"/>
              </w:rPr>
            </w:pPr>
            <w:r w:rsidRPr="00E97D85">
              <w:rPr>
                <w:color w:val="000000"/>
                <w:sz w:val="20"/>
                <w:szCs w:val="20"/>
              </w:rPr>
              <w:t>2002</w:t>
            </w:r>
          </w:p>
        </w:tc>
        <w:tc>
          <w:tcPr>
            <w:tcW w:w="2069" w:type="dxa"/>
            <w:gridSpan w:val="2"/>
            <w:tcBorders>
              <w:top w:val="single" w:sz="4" w:space="0" w:color="auto"/>
              <w:left w:val="single" w:sz="4" w:space="0" w:color="auto"/>
              <w:bottom w:val="nil"/>
              <w:right w:val="nil"/>
            </w:tcBorders>
            <w:shd w:val="clear" w:color="auto" w:fill="FFFFFF"/>
            <w:vAlign w:val="center"/>
          </w:tcPr>
          <w:p w14:paraId="1A3F9D3D" w14:textId="77777777" w:rsidR="008960A0" w:rsidRPr="00E97D85" w:rsidRDefault="008960A0" w:rsidP="00E97D85">
            <w:pPr>
              <w:spacing w:line="244" w:lineRule="exact"/>
              <w:jc w:val="center"/>
              <w:rPr>
                <w:sz w:val="20"/>
                <w:szCs w:val="20"/>
              </w:rPr>
            </w:pPr>
            <w:r w:rsidRPr="00E97D85">
              <w:rPr>
                <w:color w:val="000000"/>
                <w:sz w:val="20"/>
                <w:szCs w:val="20"/>
              </w:rPr>
              <w:t>ППУ ПЭ -</w:t>
            </w:r>
          </w:p>
        </w:tc>
        <w:tc>
          <w:tcPr>
            <w:tcW w:w="924" w:type="dxa"/>
            <w:tcBorders>
              <w:top w:val="single" w:sz="4" w:space="0" w:color="auto"/>
              <w:left w:val="single" w:sz="4" w:space="0" w:color="auto"/>
              <w:bottom w:val="nil"/>
              <w:right w:val="nil"/>
            </w:tcBorders>
            <w:shd w:val="clear" w:color="auto" w:fill="FFFFFF"/>
            <w:vAlign w:val="center"/>
          </w:tcPr>
          <w:p w14:paraId="157FE1EA" w14:textId="77777777" w:rsidR="008960A0" w:rsidRPr="00E97D85" w:rsidRDefault="008960A0" w:rsidP="00E97D85">
            <w:pPr>
              <w:spacing w:line="244" w:lineRule="exact"/>
              <w:jc w:val="center"/>
              <w:rPr>
                <w:sz w:val="20"/>
                <w:szCs w:val="20"/>
              </w:rPr>
            </w:pPr>
            <w:r w:rsidRPr="00E97D85">
              <w:rPr>
                <w:color w:val="000000"/>
                <w:sz w:val="20"/>
                <w:szCs w:val="20"/>
              </w:rPr>
              <w:t>57</w:t>
            </w:r>
          </w:p>
        </w:tc>
        <w:tc>
          <w:tcPr>
            <w:tcW w:w="1276" w:type="dxa"/>
            <w:tcBorders>
              <w:top w:val="single" w:sz="4" w:space="0" w:color="auto"/>
              <w:left w:val="single" w:sz="4" w:space="0" w:color="auto"/>
              <w:bottom w:val="nil"/>
              <w:right w:val="nil"/>
            </w:tcBorders>
            <w:shd w:val="clear" w:color="auto" w:fill="FFFFFF"/>
            <w:vAlign w:val="center"/>
          </w:tcPr>
          <w:p w14:paraId="660A7CB0" w14:textId="77777777" w:rsidR="008960A0" w:rsidRPr="00E97D85" w:rsidRDefault="008960A0" w:rsidP="00E97D85">
            <w:pPr>
              <w:jc w:val="center"/>
              <w:rPr>
                <w:sz w:val="20"/>
                <w:szCs w:val="20"/>
              </w:rPr>
            </w:pPr>
          </w:p>
        </w:tc>
        <w:tc>
          <w:tcPr>
            <w:tcW w:w="1984" w:type="dxa"/>
            <w:tcBorders>
              <w:top w:val="single" w:sz="4" w:space="0" w:color="auto"/>
              <w:left w:val="single" w:sz="4" w:space="0" w:color="auto"/>
              <w:bottom w:val="nil"/>
              <w:right w:val="nil"/>
            </w:tcBorders>
            <w:shd w:val="clear" w:color="auto" w:fill="FFFFFF"/>
            <w:vAlign w:val="center"/>
          </w:tcPr>
          <w:p w14:paraId="3B5E4BFF" w14:textId="77777777" w:rsidR="008960A0" w:rsidRPr="00E97D85" w:rsidRDefault="008960A0" w:rsidP="00E97D85">
            <w:pPr>
              <w:spacing w:line="244" w:lineRule="exact"/>
              <w:jc w:val="center"/>
              <w:rPr>
                <w:sz w:val="20"/>
                <w:szCs w:val="20"/>
              </w:rPr>
            </w:pPr>
            <w:r w:rsidRPr="00E97D85">
              <w:rPr>
                <w:color w:val="000000"/>
                <w:sz w:val="20"/>
                <w:szCs w:val="20"/>
              </w:rPr>
              <w:t>150</w:t>
            </w:r>
          </w:p>
        </w:tc>
        <w:tc>
          <w:tcPr>
            <w:tcW w:w="1951" w:type="dxa"/>
            <w:gridSpan w:val="2"/>
            <w:tcBorders>
              <w:top w:val="single" w:sz="4" w:space="0" w:color="auto"/>
              <w:left w:val="single" w:sz="4" w:space="0" w:color="auto"/>
              <w:bottom w:val="nil"/>
              <w:right w:val="single" w:sz="4" w:space="0" w:color="auto"/>
            </w:tcBorders>
            <w:shd w:val="clear" w:color="auto" w:fill="FFFFFF"/>
            <w:vAlign w:val="center"/>
          </w:tcPr>
          <w:p w14:paraId="2B964A3B" w14:textId="77777777" w:rsidR="008960A0" w:rsidRPr="00E97D85" w:rsidRDefault="008960A0" w:rsidP="00E97D85">
            <w:pPr>
              <w:jc w:val="center"/>
              <w:rPr>
                <w:sz w:val="20"/>
                <w:szCs w:val="20"/>
              </w:rPr>
            </w:pPr>
          </w:p>
        </w:tc>
      </w:tr>
      <w:tr w:rsidR="008960A0" w:rsidRPr="00E97D85" w14:paraId="5A379465" w14:textId="77777777" w:rsidTr="008960A0">
        <w:trPr>
          <w:trHeight w:val="20"/>
          <w:jc w:val="center"/>
        </w:trPr>
        <w:tc>
          <w:tcPr>
            <w:tcW w:w="1795" w:type="dxa"/>
            <w:gridSpan w:val="2"/>
            <w:tcBorders>
              <w:top w:val="single" w:sz="4" w:space="0" w:color="auto"/>
              <w:left w:val="single" w:sz="4" w:space="0" w:color="auto"/>
              <w:bottom w:val="single" w:sz="4" w:space="0" w:color="auto"/>
              <w:right w:val="nil"/>
            </w:tcBorders>
            <w:shd w:val="clear" w:color="auto" w:fill="FFFFFF"/>
            <w:vAlign w:val="center"/>
          </w:tcPr>
          <w:p w14:paraId="0E4B1152" w14:textId="77777777" w:rsidR="008960A0" w:rsidRPr="00E97D85" w:rsidRDefault="008960A0" w:rsidP="00E97D85">
            <w:pPr>
              <w:spacing w:line="244" w:lineRule="exact"/>
              <w:jc w:val="center"/>
              <w:rPr>
                <w:sz w:val="20"/>
                <w:szCs w:val="20"/>
              </w:rPr>
            </w:pPr>
            <w:r w:rsidRPr="00E97D85">
              <w:rPr>
                <w:color w:val="000000"/>
                <w:sz w:val="20"/>
                <w:szCs w:val="20"/>
              </w:rPr>
              <w:t>2002</w:t>
            </w:r>
          </w:p>
        </w:tc>
        <w:tc>
          <w:tcPr>
            <w:tcW w:w="2069" w:type="dxa"/>
            <w:gridSpan w:val="2"/>
            <w:tcBorders>
              <w:top w:val="single" w:sz="4" w:space="0" w:color="auto"/>
              <w:left w:val="single" w:sz="4" w:space="0" w:color="auto"/>
              <w:bottom w:val="single" w:sz="4" w:space="0" w:color="auto"/>
              <w:right w:val="nil"/>
            </w:tcBorders>
            <w:shd w:val="clear" w:color="auto" w:fill="FFFFFF"/>
            <w:vAlign w:val="center"/>
          </w:tcPr>
          <w:p w14:paraId="70E42AC9"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924" w:type="dxa"/>
            <w:tcBorders>
              <w:top w:val="single" w:sz="4" w:space="0" w:color="auto"/>
              <w:left w:val="single" w:sz="4" w:space="0" w:color="auto"/>
              <w:bottom w:val="single" w:sz="4" w:space="0" w:color="auto"/>
              <w:right w:val="nil"/>
            </w:tcBorders>
            <w:shd w:val="clear" w:color="auto" w:fill="FFFFFF"/>
            <w:vAlign w:val="center"/>
          </w:tcPr>
          <w:p w14:paraId="7C4A6377" w14:textId="77777777" w:rsidR="008960A0" w:rsidRPr="00E97D85" w:rsidRDefault="008960A0" w:rsidP="00E97D85">
            <w:pPr>
              <w:spacing w:line="244" w:lineRule="exact"/>
              <w:jc w:val="center"/>
              <w:rPr>
                <w:sz w:val="20"/>
                <w:szCs w:val="20"/>
              </w:rPr>
            </w:pPr>
            <w:r w:rsidRPr="00E97D85">
              <w:rPr>
                <w:color w:val="000000"/>
                <w:sz w:val="20"/>
                <w:szCs w:val="20"/>
              </w:rPr>
              <w:t>32</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4CD6D593" w14:textId="77777777" w:rsidR="008960A0" w:rsidRPr="00E97D85" w:rsidRDefault="008960A0" w:rsidP="00E97D85">
            <w:pPr>
              <w:jc w:val="center"/>
              <w:rPr>
                <w:sz w:val="20"/>
                <w:szCs w:val="20"/>
              </w:rPr>
            </w:pPr>
          </w:p>
        </w:tc>
        <w:tc>
          <w:tcPr>
            <w:tcW w:w="1984" w:type="dxa"/>
            <w:tcBorders>
              <w:top w:val="single" w:sz="4" w:space="0" w:color="auto"/>
              <w:left w:val="single" w:sz="4" w:space="0" w:color="auto"/>
              <w:bottom w:val="single" w:sz="4" w:space="0" w:color="auto"/>
              <w:right w:val="nil"/>
            </w:tcBorders>
            <w:shd w:val="clear" w:color="auto" w:fill="FFFFFF"/>
            <w:vAlign w:val="center"/>
          </w:tcPr>
          <w:p w14:paraId="68CC404B" w14:textId="77777777" w:rsidR="008960A0" w:rsidRPr="00E97D85" w:rsidRDefault="008960A0" w:rsidP="00E97D85">
            <w:pPr>
              <w:spacing w:line="244" w:lineRule="exact"/>
              <w:jc w:val="center"/>
              <w:rPr>
                <w:sz w:val="20"/>
                <w:szCs w:val="20"/>
              </w:rPr>
            </w:pPr>
            <w:r w:rsidRPr="00E97D85">
              <w:rPr>
                <w:color w:val="000000"/>
                <w:sz w:val="20"/>
                <w:szCs w:val="20"/>
              </w:rPr>
              <w:t>70</w:t>
            </w:r>
          </w:p>
        </w:tc>
        <w:tc>
          <w:tcPr>
            <w:tcW w:w="19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CB598E" w14:textId="77777777" w:rsidR="008960A0" w:rsidRPr="00E97D85" w:rsidRDefault="008960A0" w:rsidP="00E97D85">
            <w:pPr>
              <w:jc w:val="center"/>
              <w:rPr>
                <w:sz w:val="20"/>
                <w:szCs w:val="20"/>
              </w:rPr>
            </w:pPr>
          </w:p>
        </w:tc>
      </w:tr>
      <w:tr w:rsidR="008960A0" w:rsidRPr="00E97D85" w14:paraId="4D1B78BE" w14:textId="77777777" w:rsidTr="008960A0">
        <w:trPr>
          <w:gridAfter w:val="1"/>
          <w:wAfter w:w="29" w:type="dxa"/>
          <w:trHeight w:val="20"/>
          <w:jc w:val="center"/>
        </w:trPr>
        <w:tc>
          <w:tcPr>
            <w:tcW w:w="1786" w:type="dxa"/>
            <w:tcBorders>
              <w:top w:val="nil"/>
              <w:left w:val="single" w:sz="4" w:space="0" w:color="auto"/>
              <w:bottom w:val="nil"/>
              <w:right w:val="nil"/>
            </w:tcBorders>
            <w:shd w:val="clear" w:color="auto" w:fill="FFFFFF"/>
            <w:vAlign w:val="center"/>
          </w:tcPr>
          <w:p w14:paraId="2144D19E" w14:textId="77777777" w:rsidR="008960A0" w:rsidRPr="00E97D85" w:rsidRDefault="008960A0" w:rsidP="00E97D85">
            <w:pPr>
              <w:jc w:val="center"/>
              <w:rPr>
                <w:sz w:val="20"/>
                <w:szCs w:val="20"/>
              </w:rPr>
            </w:pPr>
          </w:p>
        </w:tc>
        <w:tc>
          <w:tcPr>
            <w:tcW w:w="2069" w:type="dxa"/>
            <w:gridSpan w:val="2"/>
            <w:tcBorders>
              <w:top w:val="nil"/>
              <w:left w:val="single" w:sz="4" w:space="0" w:color="auto"/>
              <w:bottom w:val="nil"/>
              <w:right w:val="nil"/>
            </w:tcBorders>
            <w:shd w:val="clear" w:color="auto" w:fill="FFFFFF"/>
            <w:vAlign w:val="center"/>
          </w:tcPr>
          <w:p w14:paraId="682A5597" w14:textId="77777777" w:rsidR="008960A0" w:rsidRPr="00E97D85" w:rsidRDefault="008960A0" w:rsidP="00E97D85">
            <w:pPr>
              <w:spacing w:line="244" w:lineRule="exact"/>
              <w:jc w:val="center"/>
              <w:rPr>
                <w:sz w:val="20"/>
                <w:szCs w:val="20"/>
              </w:rPr>
            </w:pPr>
            <w:r w:rsidRPr="00E97D85">
              <w:rPr>
                <w:color w:val="000000"/>
                <w:sz w:val="20"/>
                <w:szCs w:val="20"/>
              </w:rPr>
              <w:t>Асфальто-битумн.</w:t>
            </w:r>
          </w:p>
        </w:tc>
        <w:tc>
          <w:tcPr>
            <w:tcW w:w="933" w:type="dxa"/>
            <w:gridSpan w:val="2"/>
            <w:tcBorders>
              <w:top w:val="nil"/>
              <w:left w:val="single" w:sz="4" w:space="0" w:color="auto"/>
              <w:bottom w:val="nil"/>
              <w:right w:val="nil"/>
            </w:tcBorders>
            <w:shd w:val="clear" w:color="auto" w:fill="FFFFFF"/>
            <w:vAlign w:val="center"/>
          </w:tcPr>
          <w:p w14:paraId="3B226EBA" w14:textId="77777777" w:rsidR="008960A0" w:rsidRPr="00E97D85" w:rsidRDefault="008960A0" w:rsidP="00E97D85">
            <w:pPr>
              <w:jc w:val="center"/>
              <w:rPr>
                <w:sz w:val="20"/>
                <w:szCs w:val="20"/>
              </w:rPr>
            </w:pPr>
            <w:r w:rsidRPr="00E97D85">
              <w:rPr>
                <w:color w:val="000000"/>
                <w:sz w:val="20"/>
                <w:szCs w:val="20"/>
              </w:rPr>
              <w:t>125</w:t>
            </w:r>
          </w:p>
        </w:tc>
        <w:tc>
          <w:tcPr>
            <w:tcW w:w="1276" w:type="dxa"/>
            <w:tcBorders>
              <w:top w:val="nil"/>
              <w:left w:val="single" w:sz="4" w:space="0" w:color="auto"/>
              <w:bottom w:val="nil"/>
              <w:right w:val="nil"/>
            </w:tcBorders>
            <w:shd w:val="clear" w:color="auto" w:fill="FFFFFF"/>
            <w:vAlign w:val="center"/>
          </w:tcPr>
          <w:p w14:paraId="32FEAC7D" w14:textId="77777777" w:rsidR="008960A0" w:rsidRPr="00E97D85" w:rsidRDefault="008960A0" w:rsidP="00E97D85">
            <w:pPr>
              <w:jc w:val="center"/>
              <w:rPr>
                <w:sz w:val="20"/>
                <w:szCs w:val="20"/>
              </w:rPr>
            </w:pPr>
            <w:r w:rsidRPr="00E97D85">
              <w:rPr>
                <w:sz w:val="20"/>
                <w:szCs w:val="20"/>
              </w:rPr>
              <w:t>200</w:t>
            </w:r>
          </w:p>
        </w:tc>
        <w:tc>
          <w:tcPr>
            <w:tcW w:w="1984" w:type="dxa"/>
            <w:tcBorders>
              <w:top w:val="nil"/>
              <w:left w:val="single" w:sz="4" w:space="0" w:color="auto"/>
              <w:bottom w:val="nil"/>
              <w:right w:val="nil"/>
            </w:tcBorders>
            <w:shd w:val="clear" w:color="auto" w:fill="FFFFFF"/>
            <w:vAlign w:val="center"/>
          </w:tcPr>
          <w:p w14:paraId="6F2C05DC" w14:textId="77777777" w:rsidR="008960A0" w:rsidRPr="00E97D85" w:rsidRDefault="008960A0" w:rsidP="00E97D85">
            <w:pPr>
              <w:jc w:val="center"/>
              <w:rPr>
                <w:sz w:val="20"/>
                <w:szCs w:val="20"/>
              </w:rPr>
            </w:pPr>
          </w:p>
        </w:tc>
        <w:tc>
          <w:tcPr>
            <w:tcW w:w="1922" w:type="dxa"/>
            <w:tcBorders>
              <w:top w:val="nil"/>
              <w:left w:val="single" w:sz="4" w:space="0" w:color="auto"/>
              <w:bottom w:val="nil"/>
              <w:right w:val="single" w:sz="4" w:space="0" w:color="auto"/>
            </w:tcBorders>
            <w:shd w:val="clear" w:color="auto" w:fill="FFFFFF"/>
            <w:vAlign w:val="center"/>
          </w:tcPr>
          <w:p w14:paraId="06E9A995" w14:textId="77777777" w:rsidR="008960A0" w:rsidRPr="00E97D85" w:rsidRDefault="008960A0" w:rsidP="00E97D85">
            <w:pPr>
              <w:jc w:val="center"/>
              <w:rPr>
                <w:sz w:val="20"/>
                <w:szCs w:val="20"/>
              </w:rPr>
            </w:pPr>
          </w:p>
        </w:tc>
      </w:tr>
      <w:tr w:rsidR="008960A0" w:rsidRPr="00E97D85" w14:paraId="441F58AA" w14:textId="77777777" w:rsidTr="008960A0">
        <w:trPr>
          <w:gridAfter w:val="1"/>
          <w:wAfter w:w="29" w:type="dxa"/>
          <w:trHeight w:val="20"/>
          <w:jc w:val="center"/>
        </w:trPr>
        <w:tc>
          <w:tcPr>
            <w:tcW w:w="1786" w:type="dxa"/>
            <w:tcBorders>
              <w:top w:val="single" w:sz="4" w:space="0" w:color="auto"/>
              <w:left w:val="single" w:sz="4" w:space="0" w:color="auto"/>
              <w:bottom w:val="nil"/>
              <w:right w:val="nil"/>
            </w:tcBorders>
            <w:shd w:val="clear" w:color="auto" w:fill="FFFFFF"/>
            <w:vAlign w:val="center"/>
          </w:tcPr>
          <w:p w14:paraId="31F3F308" w14:textId="77777777" w:rsidR="008960A0" w:rsidRPr="00E97D85" w:rsidRDefault="008960A0" w:rsidP="00E97D85">
            <w:pPr>
              <w:spacing w:line="244" w:lineRule="exact"/>
              <w:jc w:val="center"/>
              <w:rPr>
                <w:sz w:val="20"/>
                <w:szCs w:val="20"/>
              </w:rPr>
            </w:pPr>
            <w:r w:rsidRPr="00E97D85">
              <w:rPr>
                <w:color w:val="000000"/>
                <w:sz w:val="20"/>
                <w:szCs w:val="20"/>
              </w:rPr>
              <w:t>2015</w:t>
            </w:r>
          </w:p>
        </w:tc>
        <w:tc>
          <w:tcPr>
            <w:tcW w:w="2069" w:type="dxa"/>
            <w:gridSpan w:val="2"/>
            <w:tcBorders>
              <w:top w:val="single" w:sz="4" w:space="0" w:color="auto"/>
              <w:left w:val="single" w:sz="4" w:space="0" w:color="auto"/>
              <w:bottom w:val="nil"/>
              <w:right w:val="nil"/>
            </w:tcBorders>
            <w:shd w:val="clear" w:color="auto" w:fill="FFFFFF"/>
            <w:vAlign w:val="center"/>
          </w:tcPr>
          <w:p w14:paraId="76BF43DC" w14:textId="77777777" w:rsidR="008960A0" w:rsidRPr="00E97D85" w:rsidRDefault="008960A0" w:rsidP="00E97D85">
            <w:pPr>
              <w:spacing w:line="317" w:lineRule="exact"/>
              <w:jc w:val="center"/>
              <w:rPr>
                <w:sz w:val="20"/>
                <w:szCs w:val="20"/>
              </w:rPr>
            </w:pPr>
            <w:r w:rsidRPr="00E97D85">
              <w:rPr>
                <w:color w:val="000000"/>
                <w:sz w:val="20"/>
                <w:szCs w:val="20"/>
              </w:rPr>
              <w:t>Кофлекс- стекловолокно (в лотках)</w:t>
            </w:r>
          </w:p>
        </w:tc>
        <w:tc>
          <w:tcPr>
            <w:tcW w:w="933" w:type="dxa"/>
            <w:gridSpan w:val="2"/>
            <w:tcBorders>
              <w:top w:val="single" w:sz="4" w:space="0" w:color="auto"/>
              <w:left w:val="single" w:sz="4" w:space="0" w:color="auto"/>
              <w:bottom w:val="nil"/>
              <w:right w:val="nil"/>
            </w:tcBorders>
            <w:shd w:val="clear" w:color="auto" w:fill="FFFFFF"/>
            <w:vAlign w:val="center"/>
          </w:tcPr>
          <w:p w14:paraId="229B337A" w14:textId="77777777" w:rsidR="008960A0" w:rsidRPr="00E97D85" w:rsidRDefault="008960A0" w:rsidP="00E97D85">
            <w:pPr>
              <w:spacing w:line="244" w:lineRule="exact"/>
              <w:jc w:val="center"/>
              <w:rPr>
                <w:sz w:val="20"/>
                <w:szCs w:val="20"/>
              </w:rPr>
            </w:pPr>
            <w:r w:rsidRPr="00E97D85">
              <w:rPr>
                <w:color w:val="000000"/>
                <w:sz w:val="20"/>
                <w:szCs w:val="20"/>
              </w:rPr>
              <w:t>112</w:t>
            </w:r>
          </w:p>
        </w:tc>
        <w:tc>
          <w:tcPr>
            <w:tcW w:w="1276" w:type="dxa"/>
            <w:tcBorders>
              <w:top w:val="single" w:sz="4" w:space="0" w:color="auto"/>
              <w:left w:val="single" w:sz="4" w:space="0" w:color="auto"/>
              <w:bottom w:val="nil"/>
              <w:right w:val="nil"/>
            </w:tcBorders>
            <w:shd w:val="clear" w:color="auto" w:fill="FFFFFF"/>
            <w:vAlign w:val="center"/>
          </w:tcPr>
          <w:p w14:paraId="3712A005" w14:textId="77777777" w:rsidR="008960A0" w:rsidRPr="00E97D85" w:rsidRDefault="008960A0" w:rsidP="00E97D85">
            <w:pPr>
              <w:spacing w:line="244" w:lineRule="exact"/>
              <w:jc w:val="center"/>
              <w:rPr>
                <w:sz w:val="20"/>
                <w:szCs w:val="20"/>
              </w:rPr>
            </w:pPr>
            <w:r w:rsidRPr="00E97D85">
              <w:rPr>
                <w:color w:val="000000"/>
                <w:sz w:val="20"/>
                <w:szCs w:val="20"/>
              </w:rPr>
              <w:t>480</w:t>
            </w:r>
          </w:p>
        </w:tc>
        <w:tc>
          <w:tcPr>
            <w:tcW w:w="1984" w:type="dxa"/>
            <w:tcBorders>
              <w:top w:val="single" w:sz="4" w:space="0" w:color="auto"/>
              <w:left w:val="single" w:sz="4" w:space="0" w:color="auto"/>
              <w:bottom w:val="nil"/>
              <w:right w:val="nil"/>
            </w:tcBorders>
            <w:shd w:val="clear" w:color="auto" w:fill="FFFFFF"/>
            <w:vAlign w:val="center"/>
          </w:tcPr>
          <w:p w14:paraId="6091AB58" w14:textId="77777777" w:rsidR="008960A0" w:rsidRPr="00E97D85" w:rsidRDefault="008960A0" w:rsidP="00E97D85">
            <w:pPr>
              <w:jc w:val="center"/>
              <w:rPr>
                <w:sz w:val="20"/>
                <w:szCs w:val="20"/>
              </w:rPr>
            </w:pPr>
          </w:p>
        </w:tc>
        <w:tc>
          <w:tcPr>
            <w:tcW w:w="1922" w:type="dxa"/>
            <w:tcBorders>
              <w:top w:val="single" w:sz="4" w:space="0" w:color="auto"/>
              <w:left w:val="single" w:sz="4" w:space="0" w:color="auto"/>
              <w:bottom w:val="nil"/>
              <w:right w:val="single" w:sz="4" w:space="0" w:color="auto"/>
            </w:tcBorders>
            <w:shd w:val="clear" w:color="auto" w:fill="FFFFFF"/>
            <w:vAlign w:val="center"/>
          </w:tcPr>
          <w:p w14:paraId="4F672C67" w14:textId="77777777" w:rsidR="008960A0" w:rsidRPr="00E97D85" w:rsidRDefault="008960A0" w:rsidP="00E97D85">
            <w:pPr>
              <w:jc w:val="center"/>
              <w:rPr>
                <w:sz w:val="20"/>
                <w:szCs w:val="20"/>
              </w:rPr>
            </w:pPr>
          </w:p>
        </w:tc>
      </w:tr>
      <w:tr w:rsidR="008960A0" w:rsidRPr="00E97D85" w14:paraId="33582764" w14:textId="77777777" w:rsidTr="008960A0">
        <w:trPr>
          <w:gridAfter w:val="1"/>
          <w:wAfter w:w="29" w:type="dxa"/>
          <w:trHeight w:val="20"/>
          <w:jc w:val="center"/>
        </w:trPr>
        <w:tc>
          <w:tcPr>
            <w:tcW w:w="1786" w:type="dxa"/>
            <w:tcBorders>
              <w:top w:val="single" w:sz="4" w:space="0" w:color="auto"/>
              <w:left w:val="single" w:sz="4" w:space="0" w:color="auto"/>
              <w:bottom w:val="nil"/>
              <w:right w:val="nil"/>
            </w:tcBorders>
            <w:shd w:val="clear" w:color="auto" w:fill="FFFFFF"/>
            <w:vAlign w:val="center"/>
          </w:tcPr>
          <w:p w14:paraId="01994528" w14:textId="77777777" w:rsidR="008960A0" w:rsidRPr="00E97D85" w:rsidRDefault="008960A0" w:rsidP="00E97D85">
            <w:pPr>
              <w:spacing w:line="244" w:lineRule="exact"/>
              <w:jc w:val="center"/>
              <w:rPr>
                <w:sz w:val="20"/>
                <w:szCs w:val="20"/>
              </w:rPr>
            </w:pPr>
            <w:r w:rsidRPr="00E97D85">
              <w:rPr>
                <w:color w:val="000000"/>
                <w:sz w:val="20"/>
                <w:szCs w:val="20"/>
              </w:rPr>
              <w:t>2016</w:t>
            </w:r>
          </w:p>
        </w:tc>
        <w:tc>
          <w:tcPr>
            <w:tcW w:w="2069" w:type="dxa"/>
            <w:gridSpan w:val="2"/>
            <w:tcBorders>
              <w:top w:val="single" w:sz="4" w:space="0" w:color="auto"/>
              <w:left w:val="single" w:sz="4" w:space="0" w:color="auto"/>
              <w:bottom w:val="nil"/>
              <w:right w:val="nil"/>
            </w:tcBorders>
            <w:shd w:val="clear" w:color="auto" w:fill="FFFFFF"/>
            <w:vAlign w:val="center"/>
          </w:tcPr>
          <w:p w14:paraId="6FFEC960"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933" w:type="dxa"/>
            <w:gridSpan w:val="2"/>
            <w:tcBorders>
              <w:top w:val="single" w:sz="4" w:space="0" w:color="auto"/>
              <w:left w:val="single" w:sz="4" w:space="0" w:color="auto"/>
              <w:bottom w:val="nil"/>
              <w:right w:val="nil"/>
            </w:tcBorders>
            <w:shd w:val="clear" w:color="auto" w:fill="FFFFFF"/>
            <w:vAlign w:val="center"/>
          </w:tcPr>
          <w:p w14:paraId="1C804A69" w14:textId="77777777" w:rsidR="008960A0" w:rsidRPr="00E97D85" w:rsidRDefault="008960A0" w:rsidP="00E97D85">
            <w:pPr>
              <w:spacing w:line="244" w:lineRule="exact"/>
              <w:jc w:val="center"/>
              <w:rPr>
                <w:sz w:val="20"/>
                <w:szCs w:val="20"/>
              </w:rPr>
            </w:pPr>
            <w:r w:rsidRPr="00E97D85">
              <w:rPr>
                <w:color w:val="000000"/>
                <w:sz w:val="20"/>
                <w:szCs w:val="20"/>
              </w:rPr>
              <w:t>89</w:t>
            </w:r>
          </w:p>
        </w:tc>
        <w:tc>
          <w:tcPr>
            <w:tcW w:w="1276" w:type="dxa"/>
            <w:tcBorders>
              <w:top w:val="single" w:sz="4" w:space="0" w:color="auto"/>
              <w:left w:val="single" w:sz="4" w:space="0" w:color="auto"/>
              <w:bottom w:val="nil"/>
              <w:right w:val="nil"/>
            </w:tcBorders>
            <w:shd w:val="clear" w:color="auto" w:fill="FFFFFF"/>
            <w:vAlign w:val="center"/>
          </w:tcPr>
          <w:p w14:paraId="00B3579E" w14:textId="77777777" w:rsidR="008960A0" w:rsidRPr="00E97D85" w:rsidRDefault="008960A0" w:rsidP="00E97D85">
            <w:pPr>
              <w:spacing w:line="244" w:lineRule="exact"/>
              <w:jc w:val="center"/>
              <w:rPr>
                <w:sz w:val="20"/>
                <w:szCs w:val="20"/>
              </w:rPr>
            </w:pPr>
            <w:r w:rsidRPr="00E97D85">
              <w:rPr>
                <w:color w:val="000000"/>
                <w:sz w:val="20"/>
                <w:szCs w:val="20"/>
              </w:rPr>
              <w:t>172</w:t>
            </w:r>
          </w:p>
        </w:tc>
        <w:tc>
          <w:tcPr>
            <w:tcW w:w="1984" w:type="dxa"/>
            <w:tcBorders>
              <w:top w:val="single" w:sz="4" w:space="0" w:color="auto"/>
              <w:left w:val="single" w:sz="4" w:space="0" w:color="auto"/>
              <w:bottom w:val="nil"/>
              <w:right w:val="nil"/>
            </w:tcBorders>
            <w:shd w:val="clear" w:color="auto" w:fill="FFFFFF"/>
            <w:vAlign w:val="center"/>
          </w:tcPr>
          <w:p w14:paraId="7B350816" w14:textId="77777777" w:rsidR="008960A0" w:rsidRPr="00E97D85" w:rsidRDefault="008960A0" w:rsidP="00E97D85">
            <w:pPr>
              <w:jc w:val="center"/>
              <w:rPr>
                <w:sz w:val="20"/>
                <w:szCs w:val="20"/>
              </w:rPr>
            </w:pPr>
          </w:p>
        </w:tc>
        <w:tc>
          <w:tcPr>
            <w:tcW w:w="1922" w:type="dxa"/>
            <w:tcBorders>
              <w:top w:val="single" w:sz="4" w:space="0" w:color="auto"/>
              <w:left w:val="single" w:sz="4" w:space="0" w:color="auto"/>
              <w:bottom w:val="nil"/>
              <w:right w:val="single" w:sz="4" w:space="0" w:color="auto"/>
            </w:tcBorders>
            <w:shd w:val="clear" w:color="auto" w:fill="FFFFFF"/>
            <w:vAlign w:val="center"/>
          </w:tcPr>
          <w:p w14:paraId="3C841CF8" w14:textId="77777777" w:rsidR="008960A0" w:rsidRPr="00E97D85" w:rsidRDefault="008960A0" w:rsidP="00E97D85">
            <w:pPr>
              <w:jc w:val="center"/>
              <w:rPr>
                <w:sz w:val="20"/>
                <w:szCs w:val="20"/>
              </w:rPr>
            </w:pPr>
          </w:p>
        </w:tc>
      </w:tr>
      <w:tr w:rsidR="008960A0" w:rsidRPr="00E97D85" w14:paraId="06C5258B" w14:textId="77777777" w:rsidTr="008960A0">
        <w:trPr>
          <w:gridAfter w:val="1"/>
          <w:wAfter w:w="29" w:type="dxa"/>
          <w:trHeight w:val="20"/>
          <w:jc w:val="center"/>
        </w:trPr>
        <w:tc>
          <w:tcPr>
            <w:tcW w:w="1786" w:type="dxa"/>
            <w:tcBorders>
              <w:top w:val="single" w:sz="4" w:space="0" w:color="auto"/>
              <w:left w:val="single" w:sz="4" w:space="0" w:color="auto"/>
              <w:bottom w:val="nil"/>
              <w:right w:val="nil"/>
            </w:tcBorders>
            <w:shd w:val="clear" w:color="auto" w:fill="FFFFFF"/>
            <w:vAlign w:val="center"/>
          </w:tcPr>
          <w:p w14:paraId="57EC043D" w14:textId="77777777" w:rsidR="008960A0" w:rsidRPr="00E97D85" w:rsidRDefault="008960A0" w:rsidP="00E97D85">
            <w:pPr>
              <w:spacing w:line="254" w:lineRule="exact"/>
              <w:jc w:val="center"/>
              <w:rPr>
                <w:sz w:val="20"/>
                <w:szCs w:val="20"/>
              </w:rPr>
            </w:pPr>
            <w:r w:rsidRPr="00E97D85">
              <w:rPr>
                <w:color w:val="000000"/>
                <w:sz w:val="20"/>
                <w:szCs w:val="20"/>
              </w:rPr>
              <w:t>ИТОГО:</w:t>
            </w:r>
          </w:p>
        </w:tc>
        <w:tc>
          <w:tcPr>
            <w:tcW w:w="2069" w:type="dxa"/>
            <w:gridSpan w:val="2"/>
            <w:tcBorders>
              <w:top w:val="single" w:sz="4" w:space="0" w:color="auto"/>
              <w:left w:val="single" w:sz="4" w:space="0" w:color="auto"/>
              <w:bottom w:val="nil"/>
              <w:right w:val="nil"/>
            </w:tcBorders>
            <w:shd w:val="clear" w:color="auto" w:fill="FFFFFF"/>
            <w:vAlign w:val="center"/>
          </w:tcPr>
          <w:p w14:paraId="146B7AFE" w14:textId="77777777" w:rsidR="008960A0" w:rsidRPr="00E97D85" w:rsidRDefault="008960A0" w:rsidP="00E97D85">
            <w:pPr>
              <w:jc w:val="center"/>
              <w:rPr>
                <w:sz w:val="20"/>
                <w:szCs w:val="20"/>
              </w:rPr>
            </w:pPr>
          </w:p>
        </w:tc>
        <w:tc>
          <w:tcPr>
            <w:tcW w:w="933" w:type="dxa"/>
            <w:gridSpan w:val="2"/>
            <w:tcBorders>
              <w:top w:val="single" w:sz="4" w:space="0" w:color="auto"/>
              <w:left w:val="single" w:sz="4" w:space="0" w:color="auto"/>
              <w:bottom w:val="nil"/>
              <w:right w:val="nil"/>
            </w:tcBorders>
            <w:shd w:val="clear" w:color="auto" w:fill="FFFFFF"/>
            <w:vAlign w:val="center"/>
          </w:tcPr>
          <w:p w14:paraId="7A5A2C26" w14:textId="77777777" w:rsidR="008960A0" w:rsidRPr="00E97D85" w:rsidRDefault="008960A0" w:rsidP="00E97D85">
            <w:pPr>
              <w:jc w:val="center"/>
              <w:rPr>
                <w:sz w:val="20"/>
                <w:szCs w:val="20"/>
              </w:rPr>
            </w:pPr>
          </w:p>
        </w:tc>
        <w:tc>
          <w:tcPr>
            <w:tcW w:w="1276" w:type="dxa"/>
            <w:tcBorders>
              <w:top w:val="single" w:sz="4" w:space="0" w:color="auto"/>
              <w:left w:val="single" w:sz="4" w:space="0" w:color="auto"/>
              <w:bottom w:val="nil"/>
              <w:right w:val="nil"/>
            </w:tcBorders>
            <w:shd w:val="clear" w:color="auto" w:fill="FFFFFF"/>
            <w:vAlign w:val="center"/>
          </w:tcPr>
          <w:p w14:paraId="705CB1C0" w14:textId="77777777" w:rsidR="008960A0" w:rsidRPr="00E97D85" w:rsidRDefault="008960A0" w:rsidP="00E97D85">
            <w:pPr>
              <w:spacing w:line="254" w:lineRule="exact"/>
              <w:jc w:val="center"/>
              <w:rPr>
                <w:sz w:val="20"/>
                <w:szCs w:val="20"/>
              </w:rPr>
            </w:pPr>
            <w:r w:rsidRPr="00E97D85">
              <w:rPr>
                <w:color w:val="000000"/>
                <w:sz w:val="20"/>
                <w:szCs w:val="20"/>
              </w:rPr>
              <w:t>1230</w:t>
            </w:r>
          </w:p>
        </w:tc>
        <w:tc>
          <w:tcPr>
            <w:tcW w:w="1984" w:type="dxa"/>
            <w:tcBorders>
              <w:top w:val="single" w:sz="4" w:space="0" w:color="auto"/>
              <w:left w:val="single" w:sz="4" w:space="0" w:color="auto"/>
              <w:bottom w:val="nil"/>
              <w:right w:val="nil"/>
            </w:tcBorders>
            <w:shd w:val="clear" w:color="auto" w:fill="FFFFFF"/>
            <w:vAlign w:val="center"/>
          </w:tcPr>
          <w:p w14:paraId="2F1C0E02" w14:textId="77777777" w:rsidR="008960A0" w:rsidRPr="00E97D85" w:rsidRDefault="008960A0" w:rsidP="00E97D85">
            <w:pPr>
              <w:spacing w:line="254" w:lineRule="exact"/>
              <w:jc w:val="center"/>
              <w:rPr>
                <w:sz w:val="20"/>
                <w:szCs w:val="20"/>
              </w:rPr>
            </w:pPr>
            <w:r w:rsidRPr="00E97D85">
              <w:rPr>
                <w:color w:val="000000"/>
                <w:sz w:val="20"/>
                <w:szCs w:val="20"/>
              </w:rPr>
              <w:t>2520</w:t>
            </w:r>
          </w:p>
        </w:tc>
        <w:tc>
          <w:tcPr>
            <w:tcW w:w="1922" w:type="dxa"/>
            <w:tcBorders>
              <w:top w:val="single" w:sz="4" w:space="0" w:color="auto"/>
              <w:left w:val="single" w:sz="4" w:space="0" w:color="auto"/>
              <w:bottom w:val="nil"/>
              <w:right w:val="single" w:sz="4" w:space="0" w:color="auto"/>
            </w:tcBorders>
            <w:shd w:val="clear" w:color="auto" w:fill="FFFFFF"/>
            <w:vAlign w:val="center"/>
          </w:tcPr>
          <w:p w14:paraId="625234EC" w14:textId="77777777" w:rsidR="008960A0" w:rsidRPr="00E97D85" w:rsidRDefault="008960A0" w:rsidP="00E97D85">
            <w:pPr>
              <w:jc w:val="center"/>
              <w:rPr>
                <w:sz w:val="20"/>
                <w:szCs w:val="20"/>
              </w:rPr>
            </w:pPr>
          </w:p>
        </w:tc>
      </w:tr>
      <w:tr w:rsidR="008960A0" w:rsidRPr="00E97D85" w14:paraId="6834BDBF" w14:textId="77777777" w:rsidTr="008960A0">
        <w:trPr>
          <w:gridAfter w:val="1"/>
          <w:wAfter w:w="29" w:type="dxa"/>
          <w:trHeight w:val="20"/>
          <w:jc w:val="center"/>
        </w:trPr>
        <w:tc>
          <w:tcPr>
            <w:tcW w:w="997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543DF6DF" w14:textId="27861482" w:rsidR="008960A0" w:rsidRPr="00E97D85" w:rsidRDefault="008960A0" w:rsidP="00E97D85">
            <w:pPr>
              <w:spacing w:line="244" w:lineRule="exact"/>
              <w:jc w:val="center"/>
              <w:rPr>
                <w:sz w:val="20"/>
                <w:szCs w:val="20"/>
              </w:rPr>
            </w:pPr>
            <w:r w:rsidRPr="00E97D85">
              <w:rPr>
                <w:color w:val="000000"/>
                <w:sz w:val="20"/>
                <w:szCs w:val="20"/>
              </w:rPr>
              <w:t xml:space="preserve">процент износа - </w:t>
            </w:r>
            <w:r w:rsidR="009C4CCB" w:rsidRPr="00E97D85">
              <w:rPr>
                <w:color w:val="000000"/>
                <w:sz w:val="20"/>
                <w:szCs w:val="20"/>
              </w:rPr>
              <w:t>43</w:t>
            </w:r>
            <w:r w:rsidRPr="00E97D85">
              <w:rPr>
                <w:color w:val="000000"/>
                <w:sz w:val="20"/>
                <w:szCs w:val="20"/>
              </w:rPr>
              <w:t xml:space="preserve"> %</w:t>
            </w:r>
          </w:p>
        </w:tc>
      </w:tr>
    </w:tbl>
    <w:p w14:paraId="4A604870" w14:textId="77777777" w:rsidR="008960A0" w:rsidRPr="00E97D85" w:rsidRDefault="008960A0" w:rsidP="00E97D85">
      <w:pPr>
        <w:rPr>
          <w:rFonts w:ascii="Courier New" w:hAnsi="Courier New" w:cs="Courier New"/>
          <w:sz w:val="2"/>
          <w:szCs w:val="2"/>
        </w:rPr>
      </w:pPr>
    </w:p>
    <w:p w14:paraId="6AC7DAC9" w14:textId="77777777" w:rsidR="008960A0" w:rsidRPr="00E97D85" w:rsidRDefault="008960A0" w:rsidP="00E97D85">
      <w:pPr>
        <w:ind w:firstLine="567"/>
        <w:jc w:val="center"/>
        <w:rPr>
          <w:rFonts w:eastAsia="Calibri"/>
          <w:lang w:eastAsia="en-US"/>
        </w:rPr>
      </w:pPr>
    </w:p>
    <w:p w14:paraId="102132A8" w14:textId="58901DB0" w:rsidR="008960A0" w:rsidRPr="00E97D85" w:rsidRDefault="008960A0" w:rsidP="00E97D85">
      <w:pPr>
        <w:ind w:firstLine="567"/>
        <w:jc w:val="right"/>
        <w:rPr>
          <w:rFonts w:eastAsia="Calibri"/>
          <w:lang w:eastAsia="en-US"/>
        </w:rPr>
      </w:pPr>
      <w:r w:rsidRPr="00E97D85">
        <w:rPr>
          <w:rFonts w:eastAsia="Calibri"/>
          <w:lang w:eastAsia="en-US"/>
        </w:rPr>
        <w:t>Таблица 1.3.3.2 Характеристика тепловых сетей Котельная "Валгусы"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53"/>
        <w:gridCol w:w="1992"/>
        <w:gridCol w:w="850"/>
        <w:gridCol w:w="1378"/>
        <w:gridCol w:w="1987"/>
        <w:gridCol w:w="1637"/>
      </w:tblGrid>
      <w:tr w:rsidR="008960A0" w:rsidRPr="00E97D85" w14:paraId="5408C9DC" w14:textId="77777777" w:rsidTr="008960A0">
        <w:trPr>
          <w:trHeight w:val="20"/>
          <w:jc w:val="center"/>
        </w:trPr>
        <w:tc>
          <w:tcPr>
            <w:tcW w:w="1853" w:type="dxa"/>
            <w:shd w:val="clear" w:color="auto" w:fill="FFFFFF"/>
            <w:vAlign w:val="center"/>
          </w:tcPr>
          <w:p w14:paraId="0F034AB4" w14:textId="77777777" w:rsidR="008960A0" w:rsidRPr="00E97D85" w:rsidRDefault="008960A0" w:rsidP="00E97D85">
            <w:pPr>
              <w:spacing w:line="244" w:lineRule="exact"/>
              <w:jc w:val="center"/>
              <w:rPr>
                <w:b/>
                <w:sz w:val="20"/>
                <w:szCs w:val="20"/>
              </w:rPr>
            </w:pPr>
            <w:r w:rsidRPr="00E97D85">
              <w:rPr>
                <w:b/>
                <w:color w:val="000000"/>
                <w:sz w:val="20"/>
                <w:szCs w:val="20"/>
              </w:rPr>
              <w:t>Год ввода в</w:t>
            </w:r>
          </w:p>
          <w:p w14:paraId="0C55959D" w14:textId="77777777" w:rsidR="008960A0" w:rsidRPr="00E97D85" w:rsidRDefault="008960A0" w:rsidP="00E97D85">
            <w:pPr>
              <w:spacing w:line="244" w:lineRule="exact"/>
              <w:jc w:val="center"/>
              <w:rPr>
                <w:b/>
                <w:sz w:val="20"/>
                <w:szCs w:val="20"/>
              </w:rPr>
            </w:pPr>
            <w:r w:rsidRPr="00E97D85">
              <w:rPr>
                <w:b/>
                <w:color w:val="000000"/>
                <w:sz w:val="20"/>
                <w:szCs w:val="20"/>
              </w:rPr>
              <w:t>эксплуатацию</w:t>
            </w:r>
          </w:p>
        </w:tc>
        <w:tc>
          <w:tcPr>
            <w:tcW w:w="1992" w:type="dxa"/>
            <w:shd w:val="clear" w:color="auto" w:fill="FFFFFF"/>
            <w:vAlign w:val="center"/>
          </w:tcPr>
          <w:p w14:paraId="4A5960AE" w14:textId="77777777" w:rsidR="008960A0" w:rsidRPr="00E97D85" w:rsidRDefault="008960A0" w:rsidP="00E97D85">
            <w:pPr>
              <w:spacing w:line="244" w:lineRule="exact"/>
              <w:jc w:val="center"/>
              <w:rPr>
                <w:b/>
                <w:sz w:val="20"/>
                <w:szCs w:val="20"/>
              </w:rPr>
            </w:pPr>
            <w:r w:rsidRPr="00E97D85">
              <w:rPr>
                <w:b/>
                <w:color w:val="000000"/>
                <w:sz w:val="20"/>
                <w:szCs w:val="20"/>
              </w:rPr>
              <w:t>Наименование</w:t>
            </w:r>
          </w:p>
          <w:p w14:paraId="61DED956"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850" w:type="dxa"/>
            <w:shd w:val="clear" w:color="auto" w:fill="FFFFFF"/>
            <w:vAlign w:val="center"/>
          </w:tcPr>
          <w:p w14:paraId="3D44A82F" w14:textId="77777777" w:rsidR="008960A0" w:rsidRPr="00E97D85" w:rsidRDefault="008960A0" w:rsidP="00E97D85">
            <w:pPr>
              <w:spacing w:line="244" w:lineRule="exact"/>
              <w:jc w:val="center"/>
              <w:rPr>
                <w:b/>
                <w:color w:val="000000"/>
                <w:sz w:val="20"/>
                <w:szCs w:val="20"/>
              </w:rPr>
            </w:pPr>
            <w:r w:rsidRPr="00E97D85">
              <w:rPr>
                <w:b/>
                <w:color w:val="000000"/>
                <w:sz w:val="20"/>
                <w:szCs w:val="20"/>
              </w:rPr>
              <w:t>Ø</w:t>
            </w:r>
          </w:p>
          <w:p w14:paraId="0DF4FB27"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1378" w:type="dxa"/>
            <w:shd w:val="clear" w:color="auto" w:fill="FFFFFF"/>
            <w:vAlign w:val="center"/>
          </w:tcPr>
          <w:p w14:paraId="0A53C61D" w14:textId="77777777" w:rsidR="008960A0" w:rsidRPr="00E97D85" w:rsidRDefault="008960A0" w:rsidP="00E97D85">
            <w:pPr>
              <w:spacing w:line="244" w:lineRule="exact"/>
              <w:jc w:val="center"/>
              <w:rPr>
                <w:b/>
                <w:sz w:val="20"/>
                <w:szCs w:val="20"/>
              </w:rPr>
            </w:pPr>
            <w:r w:rsidRPr="00E97D85">
              <w:rPr>
                <w:b/>
                <w:color w:val="000000"/>
                <w:sz w:val="20"/>
                <w:szCs w:val="20"/>
              </w:rPr>
              <w:t>Подземные</w:t>
            </w:r>
          </w:p>
          <w:p w14:paraId="4AE3E9D3" w14:textId="77777777" w:rsidR="008960A0" w:rsidRPr="00E97D85" w:rsidRDefault="008960A0" w:rsidP="00E97D85">
            <w:pPr>
              <w:spacing w:line="244" w:lineRule="exact"/>
              <w:jc w:val="center"/>
              <w:rPr>
                <w:b/>
                <w:sz w:val="20"/>
                <w:szCs w:val="20"/>
              </w:rPr>
            </w:pPr>
            <w:r w:rsidRPr="00E97D85">
              <w:rPr>
                <w:b/>
                <w:color w:val="000000"/>
                <w:sz w:val="20"/>
                <w:szCs w:val="20"/>
              </w:rPr>
              <w:t>м/п</w:t>
            </w:r>
          </w:p>
        </w:tc>
        <w:tc>
          <w:tcPr>
            <w:tcW w:w="1987" w:type="dxa"/>
            <w:shd w:val="clear" w:color="auto" w:fill="FFFFFF"/>
            <w:vAlign w:val="center"/>
          </w:tcPr>
          <w:p w14:paraId="248E32B3" w14:textId="77777777" w:rsidR="008960A0" w:rsidRPr="00E97D85" w:rsidRDefault="008960A0" w:rsidP="00E97D85">
            <w:pPr>
              <w:spacing w:line="244" w:lineRule="exact"/>
              <w:jc w:val="center"/>
              <w:rPr>
                <w:b/>
                <w:sz w:val="20"/>
                <w:szCs w:val="20"/>
              </w:rPr>
            </w:pPr>
            <w:r w:rsidRPr="00E97D85">
              <w:rPr>
                <w:b/>
                <w:color w:val="000000"/>
                <w:sz w:val="20"/>
                <w:szCs w:val="20"/>
              </w:rPr>
              <w:t>Надземные м/п</w:t>
            </w:r>
          </w:p>
        </w:tc>
        <w:tc>
          <w:tcPr>
            <w:tcW w:w="1637" w:type="dxa"/>
            <w:shd w:val="clear" w:color="auto" w:fill="FFFFFF"/>
            <w:vAlign w:val="center"/>
          </w:tcPr>
          <w:p w14:paraId="7E3BB7D8" w14:textId="77777777" w:rsidR="008960A0" w:rsidRPr="00E97D85" w:rsidRDefault="008960A0" w:rsidP="00E97D85">
            <w:pPr>
              <w:spacing w:line="270" w:lineRule="exact"/>
              <w:jc w:val="center"/>
              <w:rPr>
                <w:b/>
                <w:sz w:val="20"/>
                <w:szCs w:val="20"/>
              </w:rPr>
            </w:pPr>
            <w:r w:rsidRPr="00E97D85">
              <w:rPr>
                <w:b/>
                <w:color w:val="000000"/>
                <w:sz w:val="20"/>
                <w:szCs w:val="20"/>
              </w:rPr>
              <w:t>Ветхие м/п</w:t>
            </w:r>
          </w:p>
        </w:tc>
      </w:tr>
      <w:tr w:rsidR="008960A0" w:rsidRPr="00E97D85" w14:paraId="7DEAA360" w14:textId="77777777" w:rsidTr="008960A0">
        <w:trPr>
          <w:trHeight w:val="20"/>
          <w:jc w:val="center"/>
        </w:trPr>
        <w:tc>
          <w:tcPr>
            <w:tcW w:w="1853" w:type="dxa"/>
            <w:shd w:val="clear" w:color="auto" w:fill="FFFFFF"/>
            <w:vAlign w:val="center"/>
          </w:tcPr>
          <w:p w14:paraId="7034E871" w14:textId="77777777" w:rsidR="008960A0" w:rsidRPr="00E97D85" w:rsidRDefault="008960A0" w:rsidP="00E97D85">
            <w:pPr>
              <w:spacing w:line="244" w:lineRule="exact"/>
              <w:jc w:val="center"/>
              <w:rPr>
                <w:sz w:val="20"/>
                <w:szCs w:val="20"/>
              </w:rPr>
            </w:pPr>
            <w:r w:rsidRPr="00E97D85">
              <w:rPr>
                <w:color w:val="000000"/>
                <w:sz w:val="20"/>
                <w:szCs w:val="20"/>
              </w:rPr>
              <w:t>1993г.</w:t>
            </w:r>
          </w:p>
        </w:tc>
        <w:tc>
          <w:tcPr>
            <w:tcW w:w="1992" w:type="dxa"/>
            <w:shd w:val="clear" w:color="auto" w:fill="FFFFFF"/>
            <w:vAlign w:val="center"/>
          </w:tcPr>
          <w:p w14:paraId="38C629FE" w14:textId="77777777" w:rsidR="008960A0" w:rsidRPr="00E97D85" w:rsidRDefault="008960A0" w:rsidP="00E97D85">
            <w:pPr>
              <w:spacing w:line="244" w:lineRule="exact"/>
              <w:jc w:val="center"/>
              <w:rPr>
                <w:sz w:val="20"/>
                <w:szCs w:val="20"/>
              </w:rPr>
            </w:pPr>
            <w:r w:rsidRPr="00E97D85">
              <w:rPr>
                <w:color w:val="000000"/>
                <w:sz w:val="20"/>
                <w:szCs w:val="20"/>
              </w:rPr>
              <w:t>ППУ ПЭ-56</w:t>
            </w:r>
          </w:p>
        </w:tc>
        <w:tc>
          <w:tcPr>
            <w:tcW w:w="850" w:type="dxa"/>
            <w:shd w:val="clear" w:color="auto" w:fill="FFFFFF"/>
            <w:vAlign w:val="center"/>
          </w:tcPr>
          <w:p w14:paraId="2545C12E" w14:textId="77777777" w:rsidR="008960A0" w:rsidRPr="00E97D85" w:rsidRDefault="008960A0" w:rsidP="00E97D85">
            <w:pPr>
              <w:spacing w:line="244" w:lineRule="exact"/>
              <w:jc w:val="center"/>
              <w:rPr>
                <w:sz w:val="20"/>
                <w:szCs w:val="20"/>
              </w:rPr>
            </w:pPr>
            <w:r w:rsidRPr="00E97D85">
              <w:rPr>
                <w:color w:val="000000"/>
                <w:sz w:val="20"/>
                <w:szCs w:val="20"/>
              </w:rPr>
              <w:t>108</w:t>
            </w:r>
          </w:p>
        </w:tc>
        <w:tc>
          <w:tcPr>
            <w:tcW w:w="1378" w:type="dxa"/>
            <w:shd w:val="clear" w:color="auto" w:fill="FFFFFF"/>
            <w:vAlign w:val="center"/>
          </w:tcPr>
          <w:p w14:paraId="0010B544" w14:textId="77777777" w:rsidR="008960A0" w:rsidRPr="00E97D85" w:rsidRDefault="008960A0" w:rsidP="00E97D85">
            <w:pPr>
              <w:spacing w:line="244" w:lineRule="exact"/>
              <w:jc w:val="center"/>
              <w:rPr>
                <w:sz w:val="20"/>
                <w:szCs w:val="20"/>
              </w:rPr>
            </w:pPr>
            <w:r w:rsidRPr="00E97D85">
              <w:rPr>
                <w:color w:val="000000"/>
                <w:sz w:val="20"/>
                <w:szCs w:val="20"/>
              </w:rPr>
              <w:t>56</w:t>
            </w:r>
          </w:p>
        </w:tc>
        <w:tc>
          <w:tcPr>
            <w:tcW w:w="1987" w:type="dxa"/>
            <w:shd w:val="clear" w:color="auto" w:fill="FFFFFF"/>
            <w:vAlign w:val="center"/>
          </w:tcPr>
          <w:p w14:paraId="1C06A3FC" w14:textId="77777777" w:rsidR="008960A0" w:rsidRPr="00E97D85" w:rsidRDefault="008960A0" w:rsidP="00E97D85">
            <w:pPr>
              <w:spacing w:line="244" w:lineRule="exact"/>
              <w:jc w:val="center"/>
              <w:rPr>
                <w:sz w:val="20"/>
                <w:szCs w:val="20"/>
              </w:rPr>
            </w:pPr>
            <w:r w:rsidRPr="00E97D85">
              <w:rPr>
                <w:color w:val="000000"/>
                <w:sz w:val="20"/>
                <w:szCs w:val="20"/>
              </w:rPr>
              <w:t>422</w:t>
            </w:r>
          </w:p>
        </w:tc>
        <w:tc>
          <w:tcPr>
            <w:tcW w:w="1637" w:type="dxa"/>
            <w:shd w:val="clear" w:color="auto" w:fill="FFFFFF"/>
            <w:vAlign w:val="center"/>
          </w:tcPr>
          <w:p w14:paraId="45CDA974" w14:textId="77777777" w:rsidR="008960A0" w:rsidRPr="00E97D85" w:rsidRDefault="008960A0" w:rsidP="00E97D85">
            <w:pPr>
              <w:jc w:val="center"/>
              <w:rPr>
                <w:sz w:val="20"/>
                <w:szCs w:val="20"/>
              </w:rPr>
            </w:pPr>
          </w:p>
        </w:tc>
      </w:tr>
      <w:tr w:rsidR="008960A0" w:rsidRPr="00E97D85" w14:paraId="1698DE6E" w14:textId="77777777" w:rsidTr="008960A0">
        <w:trPr>
          <w:trHeight w:val="20"/>
          <w:jc w:val="center"/>
        </w:trPr>
        <w:tc>
          <w:tcPr>
            <w:tcW w:w="1853" w:type="dxa"/>
            <w:shd w:val="clear" w:color="auto" w:fill="FFFFFF"/>
            <w:vAlign w:val="center"/>
          </w:tcPr>
          <w:p w14:paraId="2D8A8AB8" w14:textId="77777777" w:rsidR="008960A0" w:rsidRPr="00E97D85" w:rsidRDefault="008960A0" w:rsidP="00E97D85">
            <w:pPr>
              <w:spacing w:line="244" w:lineRule="exact"/>
              <w:jc w:val="center"/>
              <w:rPr>
                <w:sz w:val="20"/>
                <w:szCs w:val="20"/>
              </w:rPr>
            </w:pPr>
            <w:r w:rsidRPr="00E97D85">
              <w:rPr>
                <w:color w:val="000000"/>
                <w:sz w:val="20"/>
                <w:szCs w:val="20"/>
              </w:rPr>
              <w:t>2020</w:t>
            </w:r>
          </w:p>
        </w:tc>
        <w:tc>
          <w:tcPr>
            <w:tcW w:w="1992" w:type="dxa"/>
            <w:shd w:val="clear" w:color="auto" w:fill="FFFFFF"/>
            <w:vAlign w:val="center"/>
          </w:tcPr>
          <w:p w14:paraId="36F87D73"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shd w:val="clear" w:color="auto" w:fill="FFFFFF"/>
            <w:vAlign w:val="center"/>
          </w:tcPr>
          <w:p w14:paraId="75F17EFD" w14:textId="77777777" w:rsidR="008960A0" w:rsidRPr="00E97D85" w:rsidRDefault="008960A0" w:rsidP="00E97D85">
            <w:pPr>
              <w:spacing w:line="244" w:lineRule="exact"/>
              <w:jc w:val="center"/>
              <w:rPr>
                <w:sz w:val="20"/>
                <w:szCs w:val="20"/>
              </w:rPr>
            </w:pPr>
            <w:r w:rsidRPr="00E97D85">
              <w:rPr>
                <w:color w:val="000000"/>
                <w:sz w:val="20"/>
                <w:szCs w:val="20"/>
              </w:rPr>
              <w:t>108</w:t>
            </w:r>
          </w:p>
        </w:tc>
        <w:tc>
          <w:tcPr>
            <w:tcW w:w="1378" w:type="dxa"/>
            <w:shd w:val="clear" w:color="auto" w:fill="FFFFFF"/>
            <w:vAlign w:val="center"/>
          </w:tcPr>
          <w:p w14:paraId="4CA1A46C" w14:textId="77777777" w:rsidR="008960A0" w:rsidRPr="00E97D85" w:rsidRDefault="008960A0" w:rsidP="00E97D85">
            <w:pPr>
              <w:jc w:val="center"/>
              <w:rPr>
                <w:sz w:val="20"/>
                <w:szCs w:val="20"/>
              </w:rPr>
            </w:pPr>
          </w:p>
        </w:tc>
        <w:tc>
          <w:tcPr>
            <w:tcW w:w="1987" w:type="dxa"/>
            <w:shd w:val="clear" w:color="auto" w:fill="FFFFFF"/>
            <w:vAlign w:val="center"/>
          </w:tcPr>
          <w:p w14:paraId="702DAE74" w14:textId="77777777" w:rsidR="008960A0" w:rsidRPr="00E97D85" w:rsidRDefault="008960A0" w:rsidP="00E97D85">
            <w:pPr>
              <w:spacing w:line="244" w:lineRule="exact"/>
              <w:jc w:val="center"/>
              <w:rPr>
                <w:sz w:val="20"/>
                <w:szCs w:val="20"/>
              </w:rPr>
            </w:pPr>
            <w:r w:rsidRPr="00E97D85">
              <w:rPr>
                <w:color w:val="000000"/>
                <w:sz w:val="20"/>
                <w:szCs w:val="20"/>
              </w:rPr>
              <w:t>280</w:t>
            </w:r>
          </w:p>
        </w:tc>
        <w:tc>
          <w:tcPr>
            <w:tcW w:w="1637" w:type="dxa"/>
            <w:shd w:val="clear" w:color="auto" w:fill="FFFFFF"/>
            <w:vAlign w:val="center"/>
          </w:tcPr>
          <w:p w14:paraId="238A9593" w14:textId="77777777" w:rsidR="008960A0" w:rsidRPr="00E97D85" w:rsidRDefault="008960A0" w:rsidP="00E97D85">
            <w:pPr>
              <w:jc w:val="center"/>
              <w:rPr>
                <w:sz w:val="20"/>
                <w:szCs w:val="20"/>
              </w:rPr>
            </w:pPr>
          </w:p>
        </w:tc>
      </w:tr>
      <w:tr w:rsidR="008960A0" w:rsidRPr="00E97D85" w14:paraId="434EE952" w14:textId="77777777" w:rsidTr="008960A0">
        <w:trPr>
          <w:trHeight w:val="20"/>
          <w:jc w:val="center"/>
        </w:trPr>
        <w:tc>
          <w:tcPr>
            <w:tcW w:w="1853" w:type="dxa"/>
            <w:shd w:val="clear" w:color="auto" w:fill="FFFFFF"/>
            <w:vAlign w:val="center"/>
          </w:tcPr>
          <w:p w14:paraId="0199D404" w14:textId="77777777" w:rsidR="008960A0" w:rsidRPr="00E97D85" w:rsidRDefault="008960A0" w:rsidP="00E97D85">
            <w:pPr>
              <w:spacing w:line="244" w:lineRule="exact"/>
              <w:jc w:val="center"/>
              <w:rPr>
                <w:sz w:val="20"/>
                <w:szCs w:val="20"/>
              </w:rPr>
            </w:pPr>
            <w:r w:rsidRPr="00E97D85">
              <w:rPr>
                <w:color w:val="000000"/>
                <w:sz w:val="20"/>
                <w:szCs w:val="20"/>
              </w:rPr>
              <w:t>1993</w:t>
            </w:r>
          </w:p>
        </w:tc>
        <w:tc>
          <w:tcPr>
            <w:tcW w:w="1992" w:type="dxa"/>
            <w:shd w:val="clear" w:color="auto" w:fill="FFFFFF"/>
            <w:vAlign w:val="center"/>
          </w:tcPr>
          <w:p w14:paraId="05675DD2" w14:textId="77777777" w:rsidR="008960A0" w:rsidRPr="00E97D85" w:rsidRDefault="008960A0" w:rsidP="00E97D85">
            <w:pPr>
              <w:spacing w:line="244" w:lineRule="exact"/>
              <w:jc w:val="center"/>
              <w:rPr>
                <w:sz w:val="20"/>
                <w:szCs w:val="20"/>
              </w:rPr>
            </w:pPr>
            <w:r w:rsidRPr="00E97D85">
              <w:rPr>
                <w:color w:val="000000"/>
                <w:sz w:val="20"/>
                <w:szCs w:val="20"/>
              </w:rPr>
              <w:t>метал.-минвата</w:t>
            </w:r>
          </w:p>
        </w:tc>
        <w:tc>
          <w:tcPr>
            <w:tcW w:w="850" w:type="dxa"/>
            <w:shd w:val="clear" w:color="auto" w:fill="FFFFFF"/>
            <w:vAlign w:val="center"/>
          </w:tcPr>
          <w:p w14:paraId="6986F5E3" w14:textId="77777777" w:rsidR="008960A0" w:rsidRPr="00E97D85" w:rsidRDefault="008960A0" w:rsidP="00E97D85">
            <w:pPr>
              <w:spacing w:line="244" w:lineRule="exact"/>
              <w:jc w:val="center"/>
              <w:rPr>
                <w:sz w:val="20"/>
                <w:szCs w:val="20"/>
              </w:rPr>
            </w:pPr>
            <w:r w:rsidRPr="00E97D85">
              <w:rPr>
                <w:color w:val="000000"/>
                <w:sz w:val="20"/>
                <w:szCs w:val="20"/>
              </w:rPr>
              <w:t>57</w:t>
            </w:r>
          </w:p>
        </w:tc>
        <w:tc>
          <w:tcPr>
            <w:tcW w:w="1378" w:type="dxa"/>
            <w:shd w:val="clear" w:color="auto" w:fill="FFFFFF"/>
            <w:vAlign w:val="center"/>
          </w:tcPr>
          <w:p w14:paraId="7993FE6F" w14:textId="77777777" w:rsidR="008960A0" w:rsidRPr="00E97D85" w:rsidRDefault="008960A0" w:rsidP="00E97D85">
            <w:pPr>
              <w:jc w:val="center"/>
              <w:rPr>
                <w:sz w:val="20"/>
                <w:szCs w:val="20"/>
              </w:rPr>
            </w:pPr>
          </w:p>
        </w:tc>
        <w:tc>
          <w:tcPr>
            <w:tcW w:w="1987" w:type="dxa"/>
            <w:shd w:val="clear" w:color="auto" w:fill="FFFFFF"/>
            <w:vAlign w:val="center"/>
          </w:tcPr>
          <w:p w14:paraId="3D94DF50" w14:textId="77777777" w:rsidR="008960A0" w:rsidRPr="00E97D85" w:rsidRDefault="008960A0" w:rsidP="00E97D85">
            <w:pPr>
              <w:spacing w:line="244" w:lineRule="exact"/>
              <w:jc w:val="center"/>
              <w:rPr>
                <w:sz w:val="20"/>
                <w:szCs w:val="20"/>
              </w:rPr>
            </w:pPr>
            <w:r w:rsidRPr="00E97D85">
              <w:rPr>
                <w:color w:val="000000"/>
                <w:sz w:val="20"/>
                <w:szCs w:val="20"/>
              </w:rPr>
              <w:t>249</w:t>
            </w:r>
          </w:p>
        </w:tc>
        <w:tc>
          <w:tcPr>
            <w:tcW w:w="1637" w:type="dxa"/>
            <w:shd w:val="clear" w:color="auto" w:fill="FFFFFF"/>
            <w:vAlign w:val="center"/>
          </w:tcPr>
          <w:p w14:paraId="1347C4A0" w14:textId="77777777" w:rsidR="008960A0" w:rsidRPr="00E97D85" w:rsidRDefault="008960A0" w:rsidP="00E97D85">
            <w:pPr>
              <w:spacing w:line="270" w:lineRule="exact"/>
              <w:jc w:val="center"/>
              <w:rPr>
                <w:sz w:val="20"/>
                <w:szCs w:val="20"/>
              </w:rPr>
            </w:pPr>
            <w:r w:rsidRPr="00E97D85">
              <w:rPr>
                <w:color w:val="000000"/>
                <w:sz w:val="20"/>
                <w:szCs w:val="20"/>
              </w:rPr>
              <w:t>80-надземные</w:t>
            </w:r>
          </w:p>
        </w:tc>
      </w:tr>
      <w:tr w:rsidR="008960A0" w:rsidRPr="00E97D85" w14:paraId="0BBD64CF" w14:textId="77777777" w:rsidTr="008960A0">
        <w:trPr>
          <w:trHeight w:val="20"/>
          <w:jc w:val="center"/>
        </w:trPr>
        <w:tc>
          <w:tcPr>
            <w:tcW w:w="1853" w:type="dxa"/>
            <w:shd w:val="clear" w:color="auto" w:fill="FFFFFF"/>
            <w:vAlign w:val="center"/>
          </w:tcPr>
          <w:p w14:paraId="21317558" w14:textId="77777777" w:rsidR="008960A0" w:rsidRPr="00E97D85" w:rsidRDefault="008960A0" w:rsidP="00E97D85">
            <w:pPr>
              <w:spacing w:line="244" w:lineRule="exact"/>
              <w:jc w:val="center"/>
              <w:rPr>
                <w:sz w:val="20"/>
                <w:szCs w:val="20"/>
              </w:rPr>
            </w:pPr>
            <w:r w:rsidRPr="00E97D85">
              <w:rPr>
                <w:color w:val="000000"/>
                <w:sz w:val="20"/>
                <w:szCs w:val="20"/>
              </w:rPr>
              <w:t>1994</w:t>
            </w:r>
          </w:p>
        </w:tc>
        <w:tc>
          <w:tcPr>
            <w:tcW w:w="1992" w:type="dxa"/>
            <w:shd w:val="clear" w:color="auto" w:fill="FFFFFF"/>
            <w:vAlign w:val="center"/>
          </w:tcPr>
          <w:p w14:paraId="016F820C" w14:textId="77777777" w:rsidR="008960A0" w:rsidRPr="00E97D85" w:rsidRDefault="008960A0" w:rsidP="00E97D85">
            <w:pPr>
              <w:spacing w:line="244" w:lineRule="exact"/>
              <w:jc w:val="center"/>
              <w:rPr>
                <w:sz w:val="20"/>
                <w:szCs w:val="20"/>
              </w:rPr>
            </w:pPr>
            <w:r w:rsidRPr="00E97D85">
              <w:rPr>
                <w:color w:val="000000"/>
                <w:sz w:val="20"/>
                <w:szCs w:val="20"/>
              </w:rPr>
              <w:t>метал-минвата</w:t>
            </w:r>
          </w:p>
        </w:tc>
        <w:tc>
          <w:tcPr>
            <w:tcW w:w="850" w:type="dxa"/>
            <w:shd w:val="clear" w:color="auto" w:fill="FFFFFF"/>
            <w:vAlign w:val="center"/>
          </w:tcPr>
          <w:p w14:paraId="2DDCA801" w14:textId="77777777" w:rsidR="008960A0" w:rsidRPr="00E97D85" w:rsidRDefault="008960A0" w:rsidP="00E97D85">
            <w:pPr>
              <w:spacing w:line="244" w:lineRule="exact"/>
              <w:jc w:val="center"/>
              <w:rPr>
                <w:sz w:val="20"/>
                <w:szCs w:val="20"/>
              </w:rPr>
            </w:pPr>
            <w:r w:rsidRPr="00E97D85">
              <w:rPr>
                <w:color w:val="000000"/>
                <w:sz w:val="20"/>
                <w:szCs w:val="20"/>
              </w:rPr>
              <w:t>57</w:t>
            </w:r>
          </w:p>
        </w:tc>
        <w:tc>
          <w:tcPr>
            <w:tcW w:w="1378" w:type="dxa"/>
            <w:shd w:val="clear" w:color="auto" w:fill="FFFFFF"/>
            <w:vAlign w:val="center"/>
          </w:tcPr>
          <w:p w14:paraId="0525F733" w14:textId="77777777" w:rsidR="008960A0" w:rsidRPr="00E97D85" w:rsidRDefault="008960A0" w:rsidP="00E97D85">
            <w:pPr>
              <w:jc w:val="center"/>
              <w:rPr>
                <w:sz w:val="20"/>
                <w:szCs w:val="20"/>
              </w:rPr>
            </w:pPr>
          </w:p>
        </w:tc>
        <w:tc>
          <w:tcPr>
            <w:tcW w:w="1987" w:type="dxa"/>
            <w:shd w:val="clear" w:color="auto" w:fill="FFFFFF"/>
            <w:vAlign w:val="center"/>
          </w:tcPr>
          <w:p w14:paraId="1C890D6C" w14:textId="77777777" w:rsidR="008960A0" w:rsidRPr="00E97D85" w:rsidRDefault="008960A0" w:rsidP="00E97D85">
            <w:pPr>
              <w:spacing w:line="244" w:lineRule="exact"/>
              <w:jc w:val="center"/>
              <w:rPr>
                <w:sz w:val="20"/>
                <w:szCs w:val="20"/>
              </w:rPr>
            </w:pPr>
            <w:r w:rsidRPr="00E97D85">
              <w:rPr>
                <w:color w:val="000000"/>
                <w:sz w:val="20"/>
                <w:szCs w:val="20"/>
              </w:rPr>
              <w:t>322</w:t>
            </w:r>
          </w:p>
        </w:tc>
        <w:tc>
          <w:tcPr>
            <w:tcW w:w="1637" w:type="dxa"/>
            <w:shd w:val="clear" w:color="auto" w:fill="FFFFFF"/>
            <w:vAlign w:val="center"/>
          </w:tcPr>
          <w:p w14:paraId="50D4B8AB" w14:textId="77777777" w:rsidR="008960A0" w:rsidRPr="00E97D85" w:rsidRDefault="008960A0" w:rsidP="00E97D85">
            <w:pPr>
              <w:spacing w:line="270" w:lineRule="exact"/>
              <w:jc w:val="center"/>
              <w:rPr>
                <w:sz w:val="20"/>
                <w:szCs w:val="20"/>
              </w:rPr>
            </w:pPr>
            <w:r w:rsidRPr="00E97D85">
              <w:rPr>
                <w:color w:val="000000"/>
                <w:sz w:val="20"/>
                <w:szCs w:val="20"/>
              </w:rPr>
              <w:t>322-надземные</w:t>
            </w:r>
          </w:p>
        </w:tc>
      </w:tr>
      <w:tr w:rsidR="008960A0" w:rsidRPr="00E97D85" w14:paraId="5FD74A10" w14:textId="77777777" w:rsidTr="008960A0">
        <w:trPr>
          <w:trHeight w:val="20"/>
          <w:jc w:val="center"/>
        </w:trPr>
        <w:tc>
          <w:tcPr>
            <w:tcW w:w="1853" w:type="dxa"/>
            <w:shd w:val="clear" w:color="auto" w:fill="FFFFFF"/>
            <w:vAlign w:val="center"/>
          </w:tcPr>
          <w:p w14:paraId="7BD10B8C" w14:textId="77777777" w:rsidR="008960A0" w:rsidRPr="00E97D85" w:rsidRDefault="008960A0" w:rsidP="00E97D85">
            <w:pPr>
              <w:spacing w:line="244" w:lineRule="exact"/>
              <w:jc w:val="center"/>
              <w:rPr>
                <w:sz w:val="20"/>
                <w:szCs w:val="20"/>
              </w:rPr>
            </w:pPr>
            <w:r w:rsidRPr="00E97D85">
              <w:rPr>
                <w:color w:val="000000"/>
                <w:sz w:val="20"/>
                <w:szCs w:val="20"/>
              </w:rPr>
              <w:t>1994</w:t>
            </w:r>
          </w:p>
        </w:tc>
        <w:tc>
          <w:tcPr>
            <w:tcW w:w="1992" w:type="dxa"/>
            <w:shd w:val="clear" w:color="auto" w:fill="FFFFFF"/>
            <w:vAlign w:val="center"/>
          </w:tcPr>
          <w:p w14:paraId="1DB4FC76" w14:textId="77777777" w:rsidR="008960A0" w:rsidRPr="00E97D85" w:rsidRDefault="008960A0" w:rsidP="00E97D85">
            <w:pPr>
              <w:spacing w:line="244" w:lineRule="exact"/>
              <w:jc w:val="center"/>
              <w:rPr>
                <w:sz w:val="20"/>
                <w:szCs w:val="20"/>
              </w:rPr>
            </w:pPr>
            <w:r w:rsidRPr="00E97D85">
              <w:rPr>
                <w:color w:val="000000"/>
                <w:sz w:val="20"/>
                <w:szCs w:val="20"/>
              </w:rPr>
              <w:t>метал-минвата</w:t>
            </w:r>
          </w:p>
        </w:tc>
        <w:tc>
          <w:tcPr>
            <w:tcW w:w="850" w:type="dxa"/>
            <w:shd w:val="clear" w:color="auto" w:fill="FFFFFF"/>
            <w:vAlign w:val="center"/>
          </w:tcPr>
          <w:p w14:paraId="4346056C" w14:textId="77777777" w:rsidR="008960A0" w:rsidRPr="00E97D85" w:rsidRDefault="008960A0" w:rsidP="00E97D85">
            <w:pPr>
              <w:spacing w:line="244" w:lineRule="exact"/>
              <w:jc w:val="center"/>
              <w:rPr>
                <w:sz w:val="20"/>
                <w:szCs w:val="20"/>
              </w:rPr>
            </w:pPr>
            <w:r w:rsidRPr="00E97D85">
              <w:rPr>
                <w:color w:val="000000"/>
                <w:sz w:val="20"/>
                <w:szCs w:val="20"/>
              </w:rPr>
              <w:t>25</w:t>
            </w:r>
          </w:p>
        </w:tc>
        <w:tc>
          <w:tcPr>
            <w:tcW w:w="1378" w:type="dxa"/>
            <w:shd w:val="clear" w:color="auto" w:fill="FFFFFF"/>
            <w:vAlign w:val="center"/>
          </w:tcPr>
          <w:p w14:paraId="704ACFCE" w14:textId="77777777" w:rsidR="008960A0" w:rsidRPr="00E97D85" w:rsidRDefault="008960A0" w:rsidP="00E97D85">
            <w:pPr>
              <w:jc w:val="center"/>
              <w:rPr>
                <w:sz w:val="20"/>
                <w:szCs w:val="20"/>
              </w:rPr>
            </w:pPr>
          </w:p>
        </w:tc>
        <w:tc>
          <w:tcPr>
            <w:tcW w:w="1987" w:type="dxa"/>
            <w:shd w:val="clear" w:color="auto" w:fill="FFFFFF"/>
            <w:vAlign w:val="center"/>
          </w:tcPr>
          <w:p w14:paraId="01130E4C" w14:textId="77777777" w:rsidR="008960A0" w:rsidRPr="00E97D85" w:rsidRDefault="008960A0" w:rsidP="00E97D85">
            <w:pPr>
              <w:spacing w:line="244" w:lineRule="exact"/>
              <w:jc w:val="center"/>
              <w:rPr>
                <w:sz w:val="20"/>
                <w:szCs w:val="20"/>
              </w:rPr>
            </w:pPr>
            <w:r w:rsidRPr="00E97D85">
              <w:rPr>
                <w:color w:val="000000"/>
                <w:sz w:val="20"/>
                <w:szCs w:val="20"/>
              </w:rPr>
              <w:t>88</w:t>
            </w:r>
          </w:p>
        </w:tc>
        <w:tc>
          <w:tcPr>
            <w:tcW w:w="1637" w:type="dxa"/>
            <w:shd w:val="clear" w:color="auto" w:fill="FFFFFF"/>
            <w:vAlign w:val="center"/>
          </w:tcPr>
          <w:p w14:paraId="531821D8" w14:textId="77777777" w:rsidR="008960A0" w:rsidRPr="00E97D85" w:rsidRDefault="008960A0" w:rsidP="00E97D85">
            <w:pPr>
              <w:spacing w:line="270" w:lineRule="exact"/>
              <w:jc w:val="center"/>
              <w:rPr>
                <w:sz w:val="20"/>
                <w:szCs w:val="20"/>
              </w:rPr>
            </w:pPr>
            <w:r w:rsidRPr="00E97D85">
              <w:rPr>
                <w:color w:val="000000"/>
                <w:sz w:val="20"/>
                <w:szCs w:val="20"/>
              </w:rPr>
              <w:t>88-надземные</w:t>
            </w:r>
          </w:p>
        </w:tc>
      </w:tr>
      <w:tr w:rsidR="008960A0" w:rsidRPr="00E97D85" w14:paraId="242E4B1C" w14:textId="77777777" w:rsidTr="008960A0">
        <w:trPr>
          <w:trHeight w:val="20"/>
          <w:jc w:val="center"/>
        </w:trPr>
        <w:tc>
          <w:tcPr>
            <w:tcW w:w="1853" w:type="dxa"/>
            <w:shd w:val="clear" w:color="auto" w:fill="FFFFFF"/>
            <w:vAlign w:val="center"/>
          </w:tcPr>
          <w:p w14:paraId="61413103" w14:textId="77777777" w:rsidR="008960A0" w:rsidRPr="00E97D85" w:rsidRDefault="008960A0" w:rsidP="00E97D85">
            <w:pPr>
              <w:spacing w:line="268" w:lineRule="exact"/>
              <w:jc w:val="center"/>
              <w:rPr>
                <w:sz w:val="20"/>
                <w:szCs w:val="20"/>
              </w:rPr>
            </w:pPr>
            <w:r w:rsidRPr="00E97D85">
              <w:rPr>
                <w:color w:val="000000"/>
                <w:sz w:val="20"/>
                <w:szCs w:val="20"/>
              </w:rPr>
              <w:t>ИТОГО:</w:t>
            </w:r>
          </w:p>
        </w:tc>
        <w:tc>
          <w:tcPr>
            <w:tcW w:w="1992" w:type="dxa"/>
            <w:shd w:val="clear" w:color="auto" w:fill="FFFFFF"/>
            <w:vAlign w:val="center"/>
          </w:tcPr>
          <w:p w14:paraId="1D021AD5" w14:textId="77777777" w:rsidR="008960A0" w:rsidRPr="00E97D85" w:rsidRDefault="008960A0" w:rsidP="00E97D85">
            <w:pPr>
              <w:jc w:val="center"/>
              <w:rPr>
                <w:sz w:val="20"/>
                <w:szCs w:val="20"/>
              </w:rPr>
            </w:pPr>
          </w:p>
        </w:tc>
        <w:tc>
          <w:tcPr>
            <w:tcW w:w="850" w:type="dxa"/>
            <w:shd w:val="clear" w:color="auto" w:fill="FFFFFF"/>
            <w:vAlign w:val="center"/>
          </w:tcPr>
          <w:p w14:paraId="74CC0F94" w14:textId="77777777" w:rsidR="008960A0" w:rsidRPr="00E97D85" w:rsidRDefault="008960A0" w:rsidP="00E97D85">
            <w:pPr>
              <w:jc w:val="center"/>
              <w:rPr>
                <w:sz w:val="20"/>
                <w:szCs w:val="20"/>
              </w:rPr>
            </w:pPr>
          </w:p>
        </w:tc>
        <w:tc>
          <w:tcPr>
            <w:tcW w:w="1378" w:type="dxa"/>
            <w:shd w:val="clear" w:color="auto" w:fill="FFFFFF"/>
            <w:vAlign w:val="center"/>
          </w:tcPr>
          <w:p w14:paraId="537E956E" w14:textId="77777777" w:rsidR="008960A0" w:rsidRPr="00E97D85" w:rsidRDefault="008960A0" w:rsidP="00E97D85">
            <w:pPr>
              <w:spacing w:line="268" w:lineRule="exact"/>
              <w:jc w:val="center"/>
              <w:rPr>
                <w:sz w:val="20"/>
                <w:szCs w:val="20"/>
              </w:rPr>
            </w:pPr>
            <w:r w:rsidRPr="00E97D85">
              <w:rPr>
                <w:color w:val="000000"/>
                <w:sz w:val="20"/>
                <w:szCs w:val="20"/>
              </w:rPr>
              <w:t>56</w:t>
            </w:r>
          </w:p>
        </w:tc>
        <w:tc>
          <w:tcPr>
            <w:tcW w:w="1987" w:type="dxa"/>
            <w:shd w:val="clear" w:color="auto" w:fill="FFFFFF"/>
            <w:vAlign w:val="center"/>
          </w:tcPr>
          <w:p w14:paraId="3A376FC2" w14:textId="77777777" w:rsidR="008960A0" w:rsidRPr="00E97D85" w:rsidRDefault="008960A0" w:rsidP="00E97D85">
            <w:pPr>
              <w:spacing w:line="268" w:lineRule="exact"/>
              <w:jc w:val="center"/>
              <w:rPr>
                <w:sz w:val="20"/>
                <w:szCs w:val="20"/>
              </w:rPr>
            </w:pPr>
            <w:r w:rsidRPr="00E97D85">
              <w:rPr>
                <w:color w:val="000000"/>
                <w:sz w:val="20"/>
                <w:szCs w:val="20"/>
              </w:rPr>
              <w:t>1361</w:t>
            </w:r>
          </w:p>
        </w:tc>
        <w:tc>
          <w:tcPr>
            <w:tcW w:w="1637" w:type="dxa"/>
            <w:shd w:val="clear" w:color="auto" w:fill="FFFFFF"/>
            <w:vAlign w:val="center"/>
          </w:tcPr>
          <w:p w14:paraId="7BC7344C" w14:textId="77777777" w:rsidR="008960A0" w:rsidRPr="00E97D85" w:rsidRDefault="008960A0" w:rsidP="00E97D85">
            <w:pPr>
              <w:jc w:val="center"/>
              <w:rPr>
                <w:sz w:val="20"/>
                <w:szCs w:val="20"/>
              </w:rPr>
            </w:pPr>
          </w:p>
        </w:tc>
      </w:tr>
      <w:tr w:rsidR="008960A0" w:rsidRPr="00E97D85" w14:paraId="017C9240" w14:textId="77777777" w:rsidTr="008960A0">
        <w:trPr>
          <w:trHeight w:val="20"/>
          <w:jc w:val="center"/>
        </w:trPr>
        <w:tc>
          <w:tcPr>
            <w:tcW w:w="9697" w:type="dxa"/>
            <w:gridSpan w:val="6"/>
            <w:shd w:val="clear" w:color="auto" w:fill="FFFFFF"/>
            <w:vAlign w:val="center"/>
          </w:tcPr>
          <w:p w14:paraId="1F04429F" w14:textId="124912BF" w:rsidR="008960A0" w:rsidRPr="00E97D85" w:rsidRDefault="008960A0" w:rsidP="00E97D85">
            <w:pPr>
              <w:spacing w:line="270" w:lineRule="exact"/>
              <w:jc w:val="center"/>
              <w:rPr>
                <w:sz w:val="20"/>
                <w:szCs w:val="20"/>
              </w:rPr>
            </w:pPr>
            <w:r w:rsidRPr="00E97D85">
              <w:rPr>
                <w:color w:val="000000"/>
                <w:sz w:val="20"/>
                <w:szCs w:val="20"/>
              </w:rPr>
              <w:t>процент износа -</w:t>
            </w:r>
            <w:r w:rsidR="009C4CCB" w:rsidRPr="00E97D85">
              <w:rPr>
                <w:color w:val="000000"/>
                <w:sz w:val="20"/>
                <w:szCs w:val="20"/>
              </w:rPr>
              <w:t>70</w:t>
            </w:r>
            <w:r w:rsidRPr="00E97D85">
              <w:rPr>
                <w:color w:val="000000"/>
                <w:sz w:val="20"/>
                <w:szCs w:val="20"/>
              </w:rPr>
              <w:t xml:space="preserve"> %</w:t>
            </w:r>
          </w:p>
        </w:tc>
      </w:tr>
    </w:tbl>
    <w:p w14:paraId="2303557A" w14:textId="77777777" w:rsidR="008960A0" w:rsidRPr="00E97D85" w:rsidRDefault="008960A0" w:rsidP="00E97D85">
      <w:pPr>
        <w:rPr>
          <w:rFonts w:ascii="Courier New" w:hAnsi="Courier New" w:cs="Courier New"/>
          <w:sz w:val="2"/>
          <w:szCs w:val="2"/>
        </w:rPr>
      </w:pPr>
    </w:p>
    <w:p w14:paraId="51F2F3F3" w14:textId="77777777" w:rsidR="008960A0" w:rsidRPr="00E97D85" w:rsidRDefault="008960A0" w:rsidP="00E97D85">
      <w:pPr>
        <w:ind w:firstLine="567"/>
        <w:jc w:val="both"/>
        <w:rPr>
          <w:rFonts w:eastAsia="Calibri"/>
          <w:lang w:eastAsia="en-US"/>
        </w:rPr>
      </w:pPr>
    </w:p>
    <w:p w14:paraId="70859352" w14:textId="2EE3CCB2" w:rsidR="008960A0" w:rsidRPr="00E97D85" w:rsidRDefault="008960A0" w:rsidP="00E97D85">
      <w:pPr>
        <w:ind w:firstLine="567"/>
        <w:jc w:val="right"/>
        <w:rPr>
          <w:rFonts w:eastAsia="Calibri"/>
          <w:lang w:eastAsia="en-US"/>
        </w:rPr>
      </w:pPr>
      <w:r w:rsidRPr="00E97D85">
        <w:rPr>
          <w:rFonts w:eastAsia="Calibri"/>
          <w:lang w:eastAsia="en-US"/>
        </w:rPr>
        <w:t>Таблица 1.3.3.3 Характеристика тепловых сетей Котельная "ЦРБ"</w:t>
      </w: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53"/>
        <w:gridCol w:w="1992"/>
        <w:gridCol w:w="850"/>
        <w:gridCol w:w="1378"/>
        <w:gridCol w:w="1987"/>
        <w:gridCol w:w="1738"/>
      </w:tblGrid>
      <w:tr w:rsidR="008960A0" w:rsidRPr="00E97D85" w14:paraId="6AE29533" w14:textId="77777777" w:rsidTr="008960A0">
        <w:trPr>
          <w:trHeight w:val="20"/>
          <w:jc w:val="center"/>
        </w:trPr>
        <w:tc>
          <w:tcPr>
            <w:tcW w:w="1853" w:type="dxa"/>
            <w:shd w:val="clear" w:color="auto" w:fill="FFFFFF"/>
            <w:vAlign w:val="center"/>
          </w:tcPr>
          <w:p w14:paraId="220F508B" w14:textId="77777777" w:rsidR="008960A0" w:rsidRPr="00E97D85" w:rsidRDefault="008960A0" w:rsidP="00E97D85">
            <w:pPr>
              <w:spacing w:line="264" w:lineRule="exact"/>
              <w:jc w:val="center"/>
              <w:rPr>
                <w:b/>
                <w:sz w:val="20"/>
                <w:szCs w:val="20"/>
              </w:rPr>
            </w:pPr>
            <w:r w:rsidRPr="00E97D85">
              <w:rPr>
                <w:b/>
                <w:color w:val="000000"/>
                <w:sz w:val="20"/>
                <w:szCs w:val="20"/>
              </w:rPr>
              <w:t>Год ввода в эксплуатацию</w:t>
            </w:r>
          </w:p>
        </w:tc>
        <w:tc>
          <w:tcPr>
            <w:tcW w:w="1992" w:type="dxa"/>
            <w:shd w:val="clear" w:color="auto" w:fill="FFFFFF"/>
            <w:vAlign w:val="center"/>
          </w:tcPr>
          <w:p w14:paraId="4091B006" w14:textId="77777777" w:rsidR="008960A0" w:rsidRPr="00E97D85" w:rsidRDefault="008960A0" w:rsidP="00E97D85">
            <w:pPr>
              <w:spacing w:line="244" w:lineRule="exact"/>
              <w:jc w:val="center"/>
              <w:rPr>
                <w:b/>
                <w:sz w:val="20"/>
                <w:szCs w:val="20"/>
              </w:rPr>
            </w:pPr>
            <w:r w:rsidRPr="00E97D85">
              <w:rPr>
                <w:b/>
                <w:color w:val="000000"/>
                <w:sz w:val="20"/>
                <w:szCs w:val="20"/>
              </w:rPr>
              <w:t>Наименование</w:t>
            </w:r>
          </w:p>
          <w:p w14:paraId="301AB39E"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850" w:type="dxa"/>
            <w:shd w:val="clear" w:color="auto" w:fill="FFFFFF"/>
            <w:vAlign w:val="center"/>
          </w:tcPr>
          <w:p w14:paraId="0B697B49" w14:textId="77777777" w:rsidR="008960A0" w:rsidRPr="00E97D85" w:rsidRDefault="008960A0" w:rsidP="00E97D85">
            <w:pPr>
              <w:spacing w:line="244" w:lineRule="exact"/>
              <w:jc w:val="center"/>
              <w:rPr>
                <w:b/>
                <w:color w:val="000000"/>
                <w:sz w:val="20"/>
                <w:szCs w:val="20"/>
              </w:rPr>
            </w:pPr>
            <w:r w:rsidRPr="00E97D85">
              <w:rPr>
                <w:b/>
                <w:color w:val="000000"/>
                <w:sz w:val="20"/>
                <w:szCs w:val="20"/>
              </w:rPr>
              <w:t>Ø</w:t>
            </w:r>
          </w:p>
          <w:p w14:paraId="68AB4C8D"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1378" w:type="dxa"/>
            <w:shd w:val="clear" w:color="auto" w:fill="FFFFFF"/>
            <w:vAlign w:val="center"/>
          </w:tcPr>
          <w:p w14:paraId="0EA49D6F" w14:textId="77777777" w:rsidR="008960A0" w:rsidRPr="00E97D85" w:rsidRDefault="008960A0" w:rsidP="00E97D85">
            <w:pPr>
              <w:spacing w:line="244" w:lineRule="exact"/>
              <w:jc w:val="center"/>
              <w:rPr>
                <w:b/>
                <w:sz w:val="20"/>
                <w:szCs w:val="20"/>
              </w:rPr>
            </w:pPr>
            <w:r w:rsidRPr="00E97D85">
              <w:rPr>
                <w:b/>
                <w:color w:val="000000"/>
                <w:sz w:val="20"/>
                <w:szCs w:val="20"/>
              </w:rPr>
              <w:t>Подземные</w:t>
            </w:r>
          </w:p>
          <w:p w14:paraId="5C38677E" w14:textId="77777777" w:rsidR="008960A0" w:rsidRPr="00E97D85" w:rsidRDefault="008960A0" w:rsidP="00E97D85">
            <w:pPr>
              <w:spacing w:line="244" w:lineRule="exact"/>
              <w:jc w:val="center"/>
              <w:rPr>
                <w:b/>
                <w:sz w:val="20"/>
                <w:szCs w:val="20"/>
              </w:rPr>
            </w:pPr>
            <w:r w:rsidRPr="00E97D85">
              <w:rPr>
                <w:b/>
                <w:color w:val="000000"/>
                <w:sz w:val="20"/>
                <w:szCs w:val="20"/>
              </w:rPr>
              <w:t>м/п</w:t>
            </w:r>
          </w:p>
        </w:tc>
        <w:tc>
          <w:tcPr>
            <w:tcW w:w="1987" w:type="dxa"/>
            <w:shd w:val="clear" w:color="auto" w:fill="FFFFFF"/>
            <w:vAlign w:val="center"/>
          </w:tcPr>
          <w:p w14:paraId="7AE72124" w14:textId="77777777" w:rsidR="008960A0" w:rsidRPr="00E97D85" w:rsidRDefault="008960A0" w:rsidP="00E97D85">
            <w:pPr>
              <w:spacing w:line="244" w:lineRule="exact"/>
              <w:jc w:val="center"/>
              <w:rPr>
                <w:b/>
                <w:sz w:val="20"/>
                <w:szCs w:val="20"/>
              </w:rPr>
            </w:pPr>
            <w:r w:rsidRPr="00E97D85">
              <w:rPr>
                <w:b/>
                <w:color w:val="000000"/>
                <w:sz w:val="20"/>
                <w:szCs w:val="20"/>
              </w:rPr>
              <w:t>Надземные м/п</w:t>
            </w:r>
          </w:p>
        </w:tc>
        <w:tc>
          <w:tcPr>
            <w:tcW w:w="1738" w:type="dxa"/>
            <w:shd w:val="clear" w:color="auto" w:fill="FFFFFF"/>
            <w:vAlign w:val="center"/>
          </w:tcPr>
          <w:p w14:paraId="0FEF5027" w14:textId="77777777" w:rsidR="008960A0" w:rsidRPr="00E97D85" w:rsidRDefault="008960A0" w:rsidP="00E97D85">
            <w:pPr>
              <w:spacing w:line="270" w:lineRule="exact"/>
              <w:jc w:val="center"/>
              <w:rPr>
                <w:b/>
                <w:sz w:val="20"/>
                <w:szCs w:val="20"/>
              </w:rPr>
            </w:pPr>
            <w:r w:rsidRPr="00E97D85">
              <w:rPr>
                <w:b/>
                <w:color w:val="000000"/>
                <w:sz w:val="20"/>
                <w:szCs w:val="20"/>
              </w:rPr>
              <w:t>Ветхие м/п</w:t>
            </w:r>
          </w:p>
        </w:tc>
      </w:tr>
      <w:tr w:rsidR="008960A0" w:rsidRPr="00E97D85" w14:paraId="4209AC95" w14:textId="77777777" w:rsidTr="008960A0">
        <w:trPr>
          <w:trHeight w:val="20"/>
          <w:jc w:val="center"/>
        </w:trPr>
        <w:tc>
          <w:tcPr>
            <w:tcW w:w="1853" w:type="dxa"/>
            <w:shd w:val="clear" w:color="auto" w:fill="FFFFFF"/>
            <w:vAlign w:val="center"/>
          </w:tcPr>
          <w:p w14:paraId="1182A5BD" w14:textId="77777777" w:rsidR="008960A0" w:rsidRPr="00E97D85" w:rsidRDefault="008960A0" w:rsidP="00E97D85">
            <w:pPr>
              <w:spacing w:line="270" w:lineRule="exact"/>
              <w:jc w:val="center"/>
              <w:rPr>
                <w:sz w:val="20"/>
                <w:szCs w:val="20"/>
              </w:rPr>
            </w:pPr>
            <w:r w:rsidRPr="00E97D85">
              <w:rPr>
                <w:color w:val="000000"/>
                <w:sz w:val="20"/>
                <w:szCs w:val="20"/>
              </w:rPr>
              <w:t>1996</w:t>
            </w:r>
          </w:p>
        </w:tc>
        <w:tc>
          <w:tcPr>
            <w:tcW w:w="1992" w:type="dxa"/>
            <w:shd w:val="clear" w:color="auto" w:fill="FFFFFF"/>
            <w:vAlign w:val="center"/>
          </w:tcPr>
          <w:p w14:paraId="5C1CFFD4" w14:textId="77777777" w:rsidR="008960A0" w:rsidRPr="00E97D85" w:rsidRDefault="008960A0" w:rsidP="00E97D85">
            <w:pPr>
              <w:spacing w:line="244" w:lineRule="exact"/>
              <w:jc w:val="center"/>
              <w:rPr>
                <w:sz w:val="20"/>
                <w:szCs w:val="20"/>
              </w:rPr>
            </w:pPr>
            <w:r w:rsidRPr="00E97D85">
              <w:rPr>
                <w:color w:val="000000"/>
                <w:sz w:val="20"/>
                <w:szCs w:val="20"/>
              </w:rPr>
              <w:t>Минвата-</w:t>
            </w:r>
          </w:p>
          <w:p w14:paraId="5F8F3C62" w14:textId="77777777" w:rsidR="008960A0" w:rsidRPr="00E97D85" w:rsidRDefault="008960A0" w:rsidP="00E97D85">
            <w:pPr>
              <w:spacing w:line="244" w:lineRule="exact"/>
              <w:jc w:val="center"/>
              <w:rPr>
                <w:sz w:val="20"/>
                <w:szCs w:val="20"/>
              </w:rPr>
            </w:pPr>
            <w:r w:rsidRPr="00E97D85">
              <w:rPr>
                <w:color w:val="000000"/>
                <w:sz w:val="20"/>
                <w:szCs w:val="20"/>
              </w:rPr>
              <w:t>стеклопластик</w:t>
            </w:r>
          </w:p>
        </w:tc>
        <w:tc>
          <w:tcPr>
            <w:tcW w:w="850" w:type="dxa"/>
            <w:shd w:val="clear" w:color="auto" w:fill="FFFFFF"/>
            <w:vAlign w:val="center"/>
          </w:tcPr>
          <w:p w14:paraId="150C69AD" w14:textId="77777777" w:rsidR="008960A0" w:rsidRPr="00E97D85" w:rsidRDefault="008960A0" w:rsidP="00E97D85">
            <w:pPr>
              <w:spacing w:line="270" w:lineRule="exact"/>
              <w:jc w:val="center"/>
              <w:rPr>
                <w:sz w:val="20"/>
                <w:szCs w:val="20"/>
              </w:rPr>
            </w:pPr>
            <w:r w:rsidRPr="00E97D85">
              <w:rPr>
                <w:color w:val="000000"/>
                <w:sz w:val="20"/>
                <w:szCs w:val="20"/>
              </w:rPr>
              <w:t>57</w:t>
            </w:r>
          </w:p>
        </w:tc>
        <w:tc>
          <w:tcPr>
            <w:tcW w:w="1378" w:type="dxa"/>
            <w:shd w:val="clear" w:color="auto" w:fill="FFFFFF"/>
            <w:vAlign w:val="center"/>
          </w:tcPr>
          <w:p w14:paraId="183EBECF" w14:textId="77777777" w:rsidR="008960A0" w:rsidRPr="00E97D85" w:rsidRDefault="008960A0" w:rsidP="00E97D85">
            <w:pPr>
              <w:jc w:val="center"/>
              <w:rPr>
                <w:sz w:val="20"/>
                <w:szCs w:val="20"/>
              </w:rPr>
            </w:pPr>
          </w:p>
        </w:tc>
        <w:tc>
          <w:tcPr>
            <w:tcW w:w="1987" w:type="dxa"/>
            <w:shd w:val="clear" w:color="auto" w:fill="FFFFFF"/>
            <w:vAlign w:val="center"/>
          </w:tcPr>
          <w:p w14:paraId="3A2ABE14" w14:textId="77777777" w:rsidR="008960A0" w:rsidRPr="00E97D85" w:rsidRDefault="008960A0" w:rsidP="00E97D85">
            <w:pPr>
              <w:spacing w:line="270" w:lineRule="exact"/>
              <w:jc w:val="center"/>
              <w:rPr>
                <w:sz w:val="20"/>
                <w:szCs w:val="20"/>
              </w:rPr>
            </w:pPr>
            <w:r w:rsidRPr="00E97D85">
              <w:rPr>
                <w:color w:val="000000"/>
                <w:sz w:val="20"/>
                <w:szCs w:val="20"/>
              </w:rPr>
              <w:t>72</w:t>
            </w:r>
          </w:p>
        </w:tc>
        <w:tc>
          <w:tcPr>
            <w:tcW w:w="1738" w:type="dxa"/>
            <w:shd w:val="clear" w:color="auto" w:fill="FFFFFF"/>
            <w:vAlign w:val="center"/>
          </w:tcPr>
          <w:p w14:paraId="14CAC58F" w14:textId="77777777" w:rsidR="008960A0" w:rsidRPr="00E97D85" w:rsidRDefault="008960A0" w:rsidP="00E97D85">
            <w:pPr>
              <w:jc w:val="center"/>
              <w:rPr>
                <w:sz w:val="20"/>
                <w:szCs w:val="20"/>
              </w:rPr>
            </w:pPr>
          </w:p>
        </w:tc>
      </w:tr>
      <w:tr w:rsidR="008960A0" w:rsidRPr="00E97D85" w14:paraId="0F84C35A" w14:textId="77777777" w:rsidTr="008960A0">
        <w:trPr>
          <w:trHeight w:val="20"/>
          <w:jc w:val="center"/>
        </w:trPr>
        <w:tc>
          <w:tcPr>
            <w:tcW w:w="1853" w:type="dxa"/>
            <w:shd w:val="clear" w:color="auto" w:fill="FFFFFF"/>
            <w:vAlign w:val="center"/>
          </w:tcPr>
          <w:p w14:paraId="082E9B5C" w14:textId="77777777" w:rsidR="008960A0" w:rsidRPr="00E97D85" w:rsidRDefault="008960A0" w:rsidP="00E97D85">
            <w:pPr>
              <w:spacing w:line="270" w:lineRule="exact"/>
              <w:jc w:val="center"/>
              <w:rPr>
                <w:sz w:val="20"/>
                <w:szCs w:val="20"/>
              </w:rPr>
            </w:pPr>
            <w:r w:rsidRPr="00E97D85">
              <w:rPr>
                <w:color w:val="000000"/>
                <w:sz w:val="20"/>
                <w:szCs w:val="20"/>
              </w:rPr>
              <w:t>2002</w:t>
            </w:r>
          </w:p>
        </w:tc>
        <w:tc>
          <w:tcPr>
            <w:tcW w:w="1992" w:type="dxa"/>
            <w:shd w:val="clear" w:color="auto" w:fill="FFFFFF"/>
            <w:vAlign w:val="center"/>
          </w:tcPr>
          <w:p w14:paraId="7F0AD9FB"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shd w:val="clear" w:color="auto" w:fill="FFFFFF"/>
            <w:vAlign w:val="center"/>
          </w:tcPr>
          <w:p w14:paraId="5E596FE9" w14:textId="77777777" w:rsidR="008960A0" w:rsidRPr="00E97D85" w:rsidRDefault="008960A0" w:rsidP="00E97D85">
            <w:pPr>
              <w:spacing w:line="270" w:lineRule="exact"/>
              <w:jc w:val="center"/>
              <w:rPr>
                <w:sz w:val="20"/>
                <w:szCs w:val="20"/>
              </w:rPr>
            </w:pPr>
            <w:r w:rsidRPr="00E97D85">
              <w:rPr>
                <w:color w:val="000000"/>
                <w:sz w:val="20"/>
                <w:szCs w:val="20"/>
              </w:rPr>
              <w:t>108</w:t>
            </w:r>
          </w:p>
        </w:tc>
        <w:tc>
          <w:tcPr>
            <w:tcW w:w="1378" w:type="dxa"/>
            <w:shd w:val="clear" w:color="auto" w:fill="FFFFFF"/>
            <w:vAlign w:val="center"/>
          </w:tcPr>
          <w:p w14:paraId="282735E8" w14:textId="77777777" w:rsidR="008960A0" w:rsidRPr="00E97D85" w:rsidRDefault="008960A0" w:rsidP="00E97D85">
            <w:pPr>
              <w:spacing w:line="270" w:lineRule="exact"/>
              <w:jc w:val="center"/>
              <w:rPr>
                <w:sz w:val="20"/>
                <w:szCs w:val="20"/>
              </w:rPr>
            </w:pPr>
            <w:r w:rsidRPr="00E97D85">
              <w:rPr>
                <w:color w:val="000000"/>
                <w:sz w:val="20"/>
                <w:szCs w:val="20"/>
              </w:rPr>
              <w:t>104</w:t>
            </w:r>
          </w:p>
        </w:tc>
        <w:tc>
          <w:tcPr>
            <w:tcW w:w="1987" w:type="dxa"/>
            <w:shd w:val="clear" w:color="auto" w:fill="FFFFFF"/>
            <w:vAlign w:val="center"/>
          </w:tcPr>
          <w:p w14:paraId="034BCD37" w14:textId="77777777" w:rsidR="008960A0" w:rsidRPr="00E97D85" w:rsidRDefault="008960A0" w:rsidP="00E97D85">
            <w:pPr>
              <w:jc w:val="center"/>
              <w:rPr>
                <w:sz w:val="20"/>
                <w:szCs w:val="20"/>
              </w:rPr>
            </w:pPr>
          </w:p>
        </w:tc>
        <w:tc>
          <w:tcPr>
            <w:tcW w:w="1738" w:type="dxa"/>
            <w:shd w:val="clear" w:color="auto" w:fill="FFFFFF"/>
            <w:vAlign w:val="center"/>
          </w:tcPr>
          <w:p w14:paraId="0E0C78D9" w14:textId="77777777" w:rsidR="008960A0" w:rsidRPr="00E97D85" w:rsidRDefault="008960A0" w:rsidP="00E97D85">
            <w:pPr>
              <w:spacing w:line="270" w:lineRule="exact"/>
              <w:jc w:val="center"/>
              <w:rPr>
                <w:sz w:val="20"/>
                <w:szCs w:val="20"/>
              </w:rPr>
            </w:pPr>
            <w:r w:rsidRPr="00E97D85">
              <w:rPr>
                <w:color w:val="000000"/>
                <w:sz w:val="20"/>
                <w:szCs w:val="20"/>
              </w:rPr>
              <w:t>40-подземные</w:t>
            </w:r>
          </w:p>
        </w:tc>
      </w:tr>
      <w:tr w:rsidR="008960A0" w:rsidRPr="00E97D85" w14:paraId="51890FFA" w14:textId="77777777" w:rsidTr="008960A0">
        <w:trPr>
          <w:trHeight w:val="20"/>
          <w:jc w:val="center"/>
        </w:trPr>
        <w:tc>
          <w:tcPr>
            <w:tcW w:w="1853" w:type="dxa"/>
            <w:shd w:val="clear" w:color="auto" w:fill="FFFFFF"/>
            <w:vAlign w:val="center"/>
          </w:tcPr>
          <w:p w14:paraId="734705BF" w14:textId="77777777" w:rsidR="008960A0" w:rsidRPr="00E97D85" w:rsidRDefault="008960A0" w:rsidP="00E97D85">
            <w:pPr>
              <w:spacing w:line="270" w:lineRule="exact"/>
              <w:jc w:val="center"/>
              <w:rPr>
                <w:sz w:val="20"/>
                <w:szCs w:val="20"/>
              </w:rPr>
            </w:pPr>
            <w:r w:rsidRPr="00E97D85">
              <w:rPr>
                <w:color w:val="000000"/>
                <w:sz w:val="20"/>
                <w:szCs w:val="20"/>
              </w:rPr>
              <w:t>2002</w:t>
            </w:r>
          </w:p>
        </w:tc>
        <w:tc>
          <w:tcPr>
            <w:tcW w:w="1992" w:type="dxa"/>
            <w:shd w:val="clear" w:color="auto" w:fill="FFFFFF"/>
            <w:vAlign w:val="center"/>
          </w:tcPr>
          <w:p w14:paraId="06B4571E"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shd w:val="clear" w:color="auto" w:fill="FFFFFF"/>
            <w:vAlign w:val="center"/>
          </w:tcPr>
          <w:p w14:paraId="4F7ECE93" w14:textId="77777777" w:rsidR="008960A0" w:rsidRPr="00E97D85" w:rsidRDefault="008960A0" w:rsidP="00E97D85">
            <w:pPr>
              <w:spacing w:line="270" w:lineRule="exact"/>
              <w:jc w:val="center"/>
              <w:rPr>
                <w:sz w:val="20"/>
                <w:szCs w:val="20"/>
              </w:rPr>
            </w:pPr>
            <w:r w:rsidRPr="00E97D85">
              <w:rPr>
                <w:color w:val="000000"/>
                <w:sz w:val="20"/>
                <w:szCs w:val="20"/>
              </w:rPr>
              <w:t>57</w:t>
            </w:r>
          </w:p>
        </w:tc>
        <w:tc>
          <w:tcPr>
            <w:tcW w:w="1378" w:type="dxa"/>
            <w:shd w:val="clear" w:color="auto" w:fill="FFFFFF"/>
            <w:vAlign w:val="center"/>
          </w:tcPr>
          <w:p w14:paraId="4EC7AB7A" w14:textId="77777777" w:rsidR="008960A0" w:rsidRPr="00E97D85" w:rsidRDefault="008960A0" w:rsidP="00E97D85">
            <w:pPr>
              <w:spacing w:line="270" w:lineRule="exact"/>
              <w:jc w:val="center"/>
              <w:rPr>
                <w:sz w:val="20"/>
                <w:szCs w:val="20"/>
              </w:rPr>
            </w:pPr>
            <w:r w:rsidRPr="00E97D85">
              <w:rPr>
                <w:color w:val="000000"/>
                <w:sz w:val="20"/>
                <w:szCs w:val="20"/>
              </w:rPr>
              <w:t>38</w:t>
            </w:r>
          </w:p>
        </w:tc>
        <w:tc>
          <w:tcPr>
            <w:tcW w:w="1987" w:type="dxa"/>
            <w:shd w:val="clear" w:color="auto" w:fill="FFFFFF"/>
            <w:vAlign w:val="center"/>
          </w:tcPr>
          <w:p w14:paraId="5D0A4B7F" w14:textId="77777777" w:rsidR="008960A0" w:rsidRPr="00E97D85" w:rsidRDefault="008960A0" w:rsidP="00E97D85">
            <w:pPr>
              <w:jc w:val="center"/>
              <w:rPr>
                <w:sz w:val="20"/>
                <w:szCs w:val="20"/>
              </w:rPr>
            </w:pPr>
          </w:p>
        </w:tc>
        <w:tc>
          <w:tcPr>
            <w:tcW w:w="1738" w:type="dxa"/>
            <w:shd w:val="clear" w:color="auto" w:fill="FFFFFF"/>
            <w:vAlign w:val="center"/>
          </w:tcPr>
          <w:p w14:paraId="6EFF41B8" w14:textId="77777777" w:rsidR="008960A0" w:rsidRPr="00E97D85" w:rsidRDefault="008960A0" w:rsidP="00E97D85">
            <w:pPr>
              <w:jc w:val="center"/>
              <w:rPr>
                <w:sz w:val="20"/>
                <w:szCs w:val="20"/>
              </w:rPr>
            </w:pPr>
          </w:p>
        </w:tc>
      </w:tr>
      <w:tr w:rsidR="008960A0" w:rsidRPr="00E97D85" w14:paraId="4EE75754" w14:textId="77777777" w:rsidTr="008960A0">
        <w:trPr>
          <w:trHeight w:val="20"/>
          <w:jc w:val="center"/>
        </w:trPr>
        <w:tc>
          <w:tcPr>
            <w:tcW w:w="1853" w:type="dxa"/>
            <w:shd w:val="clear" w:color="auto" w:fill="FFFFFF"/>
            <w:vAlign w:val="center"/>
          </w:tcPr>
          <w:p w14:paraId="1236C576" w14:textId="77777777" w:rsidR="008960A0" w:rsidRPr="00E97D85" w:rsidRDefault="008960A0" w:rsidP="00E97D85">
            <w:pPr>
              <w:spacing w:line="270" w:lineRule="exact"/>
              <w:jc w:val="center"/>
              <w:rPr>
                <w:sz w:val="20"/>
                <w:szCs w:val="20"/>
              </w:rPr>
            </w:pPr>
            <w:r w:rsidRPr="00E97D85">
              <w:rPr>
                <w:color w:val="000000"/>
                <w:sz w:val="20"/>
                <w:szCs w:val="20"/>
              </w:rPr>
              <w:t>2002</w:t>
            </w:r>
          </w:p>
        </w:tc>
        <w:tc>
          <w:tcPr>
            <w:tcW w:w="1992" w:type="dxa"/>
            <w:shd w:val="clear" w:color="auto" w:fill="FFFFFF"/>
            <w:vAlign w:val="center"/>
          </w:tcPr>
          <w:p w14:paraId="5A41F8F6"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shd w:val="clear" w:color="auto" w:fill="FFFFFF"/>
            <w:vAlign w:val="center"/>
          </w:tcPr>
          <w:p w14:paraId="2FF8DEF1" w14:textId="77777777" w:rsidR="008960A0" w:rsidRPr="00E97D85" w:rsidRDefault="008960A0" w:rsidP="00E97D85">
            <w:pPr>
              <w:spacing w:line="270" w:lineRule="exact"/>
              <w:jc w:val="center"/>
              <w:rPr>
                <w:sz w:val="20"/>
                <w:szCs w:val="20"/>
              </w:rPr>
            </w:pPr>
            <w:r w:rsidRPr="00E97D85">
              <w:rPr>
                <w:color w:val="000000"/>
                <w:sz w:val="20"/>
                <w:szCs w:val="20"/>
              </w:rPr>
              <w:t>108</w:t>
            </w:r>
          </w:p>
        </w:tc>
        <w:tc>
          <w:tcPr>
            <w:tcW w:w="1378" w:type="dxa"/>
            <w:shd w:val="clear" w:color="auto" w:fill="FFFFFF"/>
            <w:vAlign w:val="center"/>
          </w:tcPr>
          <w:p w14:paraId="798D9AC4" w14:textId="77777777" w:rsidR="008960A0" w:rsidRPr="00E97D85" w:rsidRDefault="008960A0" w:rsidP="00E97D85">
            <w:pPr>
              <w:jc w:val="center"/>
              <w:rPr>
                <w:sz w:val="20"/>
                <w:szCs w:val="20"/>
              </w:rPr>
            </w:pPr>
          </w:p>
        </w:tc>
        <w:tc>
          <w:tcPr>
            <w:tcW w:w="1987" w:type="dxa"/>
            <w:shd w:val="clear" w:color="auto" w:fill="FFFFFF"/>
            <w:vAlign w:val="center"/>
          </w:tcPr>
          <w:p w14:paraId="48773B87" w14:textId="77777777" w:rsidR="008960A0" w:rsidRPr="00E97D85" w:rsidRDefault="008960A0" w:rsidP="00E97D85">
            <w:pPr>
              <w:spacing w:line="270" w:lineRule="exact"/>
              <w:jc w:val="center"/>
              <w:rPr>
                <w:sz w:val="20"/>
                <w:szCs w:val="20"/>
              </w:rPr>
            </w:pPr>
            <w:r w:rsidRPr="00E97D85">
              <w:rPr>
                <w:color w:val="000000"/>
                <w:sz w:val="20"/>
                <w:szCs w:val="20"/>
              </w:rPr>
              <w:t>218</w:t>
            </w:r>
          </w:p>
        </w:tc>
        <w:tc>
          <w:tcPr>
            <w:tcW w:w="1738" w:type="dxa"/>
            <w:shd w:val="clear" w:color="auto" w:fill="FFFFFF"/>
            <w:vAlign w:val="center"/>
          </w:tcPr>
          <w:p w14:paraId="21337A4B" w14:textId="77777777" w:rsidR="008960A0" w:rsidRPr="00E97D85" w:rsidRDefault="008960A0" w:rsidP="00E97D85">
            <w:pPr>
              <w:jc w:val="center"/>
              <w:rPr>
                <w:sz w:val="20"/>
                <w:szCs w:val="20"/>
              </w:rPr>
            </w:pPr>
          </w:p>
        </w:tc>
      </w:tr>
      <w:tr w:rsidR="008960A0" w:rsidRPr="00E97D85" w14:paraId="4FD67F6F" w14:textId="77777777" w:rsidTr="008960A0">
        <w:trPr>
          <w:trHeight w:val="20"/>
          <w:jc w:val="center"/>
        </w:trPr>
        <w:tc>
          <w:tcPr>
            <w:tcW w:w="1853" w:type="dxa"/>
            <w:shd w:val="clear" w:color="auto" w:fill="FFFFFF"/>
            <w:vAlign w:val="center"/>
          </w:tcPr>
          <w:p w14:paraId="1C0E0151" w14:textId="77777777" w:rsidR="008960A0" w:rsidRPr="00E97D85" w:rsidRDefault="008960A0" w:rsidP="00E97D85">
            <w:pPr>
              <w:spacing w:line="268" w:lineRule="exact"/>
              <w:jc w:val="center"/>
              <w:rPr>
                <w:sz w:val="20"/>
                <w:szCs w:val="20"/>
              </w:rPr>
            </w:pPr>
            <w:r w:rsidRPr="00E97D85">
              <w:rPr>
                <w:color w:val="000000"/>
                <w:sz w:val="20"/>
                <w:szCs w:val="20"/>
              </w:rPr>
              <w:t>ИТОГО:</w:t>
            </w:r>
          </w:p>
        </w:tc>
        <w:tc>
          <w:tcPr>
            <w:tcW w:w="1992" w:type="dxa"/>
            <w:shd w:val="clear" w:color="auto" w:fill="FFFFFF"/>
            <w:vAlign w:val="center"/>
          </w:tcPr>
          <w:p w14:paraId="6055450F" w14:textId="77777777" w:rsidR="008960A0" w:rsidRPr="00E97D85" w:rsidRDefault="008960A0" w:rsidP="00E97D85">
            <w:pPr>
              <w:jc w:val="center"/>
              <w:rPr>
                <w:sz w:val="20"/>
                <w:szCs w:val="20"/>
              </w:rPr>
            </w:pPr>
          </w:p>
        </w:tc>
        <w:tc>
          <w:tcPr>
            <w:tcW w:w="850" w:type="dxa"/>
            <w:shd w:val="clear" w:color="auto" w:fill="FFFFFF"/>
            <w:vAlign w:val="center"/>
          </w:tcPr>
          <w:p w14:paraId="424738F9" w14:textId="77777777" w:rsidR="008960A0" w:rsidRPr="00E97D85" w:rsidRDefault="008960A0" w:rsidP="00E97D85">
            <w:pPr>
              <w:jc w:val="center"/>
              <w:rPr>
                <w:sz w:val="20"/>
                <w:szCs w:val="20"/>
              </w:rPr>
            </w:pPr>
          </w:p>
        </w:tc>
        <w:tc>
          <w:tcPr>
            <w:tcW w:w="1378" w:type="dxa"/>
            <w:shd w:val="clear" w:color="auto" w:fill="FFFFFF"/>
            <w:vAlign w:val="center"/>
          </w:tcPr>
          <w:p w14:paraId="41619135" w14:textId="77777777" w:rsidR="008960A0" w:rsidRPr="00E97D85" w:rsidRDefault="008960A0" w:rsidP="00E97D85">
            <w:pPr>
              <w:spacing w:line="268" w:lineRule="exact"/>
              <w:jc w:val="center"/>
              <w:rPr>
                <w:sz w:val="20"/>
                <w:szCs w:val="20"/>
              </w:rPr>
            </w:pPr>
            <w:r w:rsidRPr="00E97D85">
              <w:rPr>
                <w:color w:val="000000"/>
                <w:sz w:val="20"/>
                <w:szCs w:val="20"/>
              </w:rPr>
              <w:t>142</w:t>
            </w:r>
          </w:p>
        </w:tc>
        <w:tc>
          <w:tcPr>
            <w:tcW w:w="1987" w:type="dxa"/>
            <w:shd w:val="clear" w:color="auto" w:fill="FFFFFF"/>
            <w:vAlign w:val="center"/>
          </w:tcPr>
          <w:p w14:paraId="570C758B" w14:textId="77777777" w:rsidR="008960A0" w:rsidRPr="00E97D85" w:rsidRDefault="008960A0" w:rsidP="00E97D85">
            <w:pPr>
              <w:spacing w:line="268" w:lineRule="exact"/>
              <w:jc w:val="center"/>
              <w:rPr>
                <w:sz w:val="20"/>
                <w:szCs w:val="20"/>
              </w:rPr>
            </w:pPr>
            <w:r w:rsidRPr="00E97D85">
              <w:rPr>
                <w:color w:val="000000"/>
                <w:sz w:val="20"/>
                <w:szCs w:val="20"/>
              </w:rPr>
              <w:t>290</w:t>
            </w:r>
          </w:p>
        </w:tc>
        <w:tc>
          <w:tcPr>
            <w:tcW w:w="1738" w:type="dxa"/>
            <w:shd w:val="clear" w:color="auto" w:fill="FFFFFF"/>
            <w:vAlign w:val="center"/>
          </w:tcPr>
          <w:p w14:paraId="140646CA" w14:textId="77777777" w:rsidR="008960A0" w:rsidRPr="00E97D85" w:rsidRDefault="008960A0" w:rsidP="00E97D85">
            <w:pPr>
              <w:jc w:val="center"/>
              <w:rPr>
                <w:sz w:val="20"/>
                <w:szCs w:val="20"/>
              </w:rPr>
            </w:pPr>
          </w:p>
        </w:tc>
      </w:tr>
      <w:tr w:rsidR="008960A0" w:rsidRPr="00E97D85" w14:paraId="237767BF" w14:textId="77777777" w:rsidTr="008960A0">
        <w:trPr>
          <w:trHeight w:val="20"/>
          <w:jc w:val="center"/>
        </w:trPr>
        <w:tc>
          <w:tcPr>
            <w:tcW w:w="9798" w:type="dxa"/>
            <w:gridSpan w:val="6"/>
            <w:shd w:val="clear" w:color="auto" w:fill="FFFFFF"/>
            <w:vAlign w:val="center"/>
          </w:tcPr>
          <w:p w14:paraId="72E3AD2C" w14:textId="77777777" w:rsidR="008960A0" w:rsidRPr="00E97D85" w:rsidRDefault="008960A0" w:rsidP="00E97D85">
            <w:pPr>
              <w:spacing w:line="270" w:lineRule="exact"/>
              <w:jc w:val="center"/>
              <w:rPr>
                <w:sz w:val="20"/>
                <w:szCs w:val="20"/>
              </w:rPr>
            </w:pPr>
            <w:r w:rsidRPr="00E97D85">
              <w:rPr>
                <w:color w:val="000000"/>
                <w:sz w:val="20"/>
                <w:szCs w:val="20"/>
              </w:rPr>
              <w:t>процент износа-30 %</w:t>
            </w:r>
          </w:p>
        </w:tc>
      </w:tr>
    </w:tbl>
    <w:p w14:paraId="36D3E07B" w14:textId="77777777" w:rsidR="008960A0" w:rsidRPr="00E97D85" w:rsidRDefault="008960A0" w:rsidP="00E97D85">
      <w:pPr>
        <w:rPr>
          <w:rFonts w:ascii="Courier New" w:hAnsi="Courier New" w:cs="Courier New"/>
          <w:sz w:val="2"/>
          <w:szCs w:val="2"/>
        </w:rPr>
      </w:pPr>
    </w:p>
    <w:p w14:paraId="79579D35" w14:textId="77777777" w:rsidR="008960A0" w:rsidRPr="00E97D85" w:rsidRDefault="008960A0" w:rsidP="00E97D85">
      <w:pPr>
        <w:ind w:firstLine="567"/>
        <w:jc w:val="center"/>
        <w:rPr>
          <w:rFonts w:eastAsia="Calibri"/>
          <w:lang w:eastAsia="en-US"/>
        </w:rPr>
      </w:pPr>
    </w:p>
    <w:p w14:paraId="4042A370" w14:textId="77777777" w:rsidR="00A57F00" w:rsidRPr="00E97D85" w:rsidRDefault="00A57F00" w:rsidP="00E97D85">
      <w:pPr>
        <w:ind w:firstLine="567"/>
        <w:jc w:val="center"/>
        <w:rPr>
          <w:rFonts w:eastAsia="Calibri"/>
          <w:lang w:eastAsia="en-US"/>
        </w:rPr>
      </w:pPr>
    </w:p>
    <w:p w14:paraId="5784D57B" w14:textId="77777777" w:rsidR="00A57F00" w:rsidRPr="00E97D85" w:rsidRDefault="00A57F00" w:rsidP="00E97D85">
      <w:pPr>
        <w:ind w:firstLine="567"/>
        <w:jc w:val="center"/>
        <w:rPr>
          <w:rFonts w:eastAsia="Calibri"/>
          <w:lang w:eastAsia="en-US"/>
        </w:rPr>
      </w:pPr>
    </w:p>
    <w:p w14:paraId="1DFEA8B3" w14:textId="77777777" w:rsidR="00A57F00" w:rsidRPr="00E97D85" w:rsidRDefault="00A57F00" w:rsidP="00E97D85">
      <w:pPr>
        <w:ind w:firstLine="567"/>
        <w:jc w:val="center"/>
        <w:rPr>
          <w:rFonts w:eastAsia="Calibri"/>
          <w:lang w:eastAsia="en-US"/>
        </w:rPr>
      </w:pPr>
    </w:p>
    <w:p w14:paraId="3136E1E2" w14:textId="1A31D83B" w:rsidR="008960A0" w:rsidRPr="00E97D85" w:rsidRDefault="008960A0" w:rsidP="00E97D85">
      <w:pPr>
        <w:ind w:firstLine="567"/>
        <w:jc w:val="right"/>
        <w:rPr>
          <w:rFonts w:eastAsia="Calibri"/>
          <w:lang w:eastAsia="en-US"/>
        </w:rPr>
      </w:pPr>
      <w:r w:rsidRPr="00E97D85">
        <w:rPr>
          <w:rFonts w:eastAsia="Calibri"/>
          <w:lang w:eastAsia="en-US"/>
        </w:rPr>
        <w:t>Таблица 1.3.3.4 Характеристика тепловых сетей Котельная "Базино"</w:t>
      </w:r>
    </w:p>
    <w:tbl>
      <w:tblPr>
        <w:tblW w:w="98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8"/>
        <w:gridCol w:w="1992"/>
        <w:gridCol w:w="850"/>
        <w:gridCol w:w="1378"/>
        <w:gridCol w:w="1987"/>
        <w:gridCol w:w="1814"/>
      </w:tblGrid>
      <w:tr w:rsidR="008960A0" w:rsidRPr="00E97D85" w14:paraId="584C99EB" w14:textId="77777777" w:rsidTr="008960A0">
        <w:trPr>
          <w:trHeight w:val="20"/>
        </w:trPr>
        <w:tc>
          <w:tcPr>
            <w:tcW w:w="1848" w:type="dxa"/>
            <w:shd w:val="clear" w:color="auto" w:fill="FFFFFF"/>
            <w:vAlign w:val="center"/>
          </w:tcPr>
          <w:p w14:paraId="049007CF" w14:textId="77777777" w:rsidR="008960A0" w:rsidRPr="00E97D85" w:rsidRDefault="008960A0" w:rsidP="00E97D85">
            <w:pPr>
              <w:spacing w:line="269" w:lineRule="exact"/>
              <w:jc w:val="center"/>
              <w:rPr>
                <w:b/>
                <w:sz w:val="20"/>
                <w:szCs w:val="20"/>
              </w:rPr>
            </w:pPr>
            <w:r w:rsidRPr="00E97D85">
              <w:rPr>
                <w:b/>
                <w:color w:val="000000"/>
                <w:sz w:val="20"/>
                <w:szCs w:val="20"/>
              </w:rPr>
              <w:t>Год ввода в эксплуатацию</w:t>
            </w:r>
          </w:p>
        </w:tc>
        <w:tc>
          <w:tcPr>
            <w:tcW w:w="1992" w:type="dxa"/>
            <w:shd w:val="clear" w:color="auto" w:fill="FFFFFF"/>
            <w:vAlign w:val="center"/>
          </w:tcPr>
          <w:p w14:paraId="24885596" w14:textId="77777777" w:rsidR="008960A0" w:rsidRPr="00E97D85" w:rsidRDefault="008960A0" w:rsidP="00E97D85">
            <w:pPr>
              <w:spacing w:line="244" w:lineRule="exact"/>
              <w:jc w:val="center"/>
              <w:rPr>
                <w:b/>
                <w:sz w:val="20"/>
                <w:szCs w:val="20"/>
              </w:rPr>
            </w:pPr>
            <w:r w:rsidRPr="00E97D85">
              <w:rPr>
                <w:b/>
                <w:color w:val="000000"/>
                <w:sz w:val="20"/>
                <w:szCs w:val="20"/>
              </w:rPr>
              <w:t>Наименование</w:t>
            </w:r>
          </w:p>
          <w:p w14:paraId="1D48221D"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850" w:type="dxa"/>
            <w:shd w:val="clear" w:color="auto" w:fill="FFFFFF"/>
            <w:vAlign w:val="center"/>
          </w:tcPr>
          <w:p w14:paraId="735180B8" w14:textId="77777777" w:rsidR="008960A0" w:rsidRPr="00E97D85" w:rsidRDefault="008960A0" w:rsidP="00E97D85">
            <w:pPr>
              <w:spacing w:line="270" w:lineRule="exact"/>
              <w:jc w:val="center"/>
              <w:rPr>
                <w:b/>
                <w:sz w:val="20"/>
                <w:szCs w:val="20"/>
              </w:rPr>
            </w:pPr>
            <w:r w:rsidRPr="00E97D85">
              <w:rPr>
                <w:b/>
                <w:color w:val="000000"/>
                <w:sz w:val="20"/>
                <w:szCs w:val="20"/>
              </w:rPr>
              <w:t>Ø</w:t>
            </w:r>
          </w:p>
          <w:p w14:paraId="18C414A9"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1378" w:type="dxa"/>
            <w:shd w:val="clear" w:color="auto" w:fill="FFFFFF"/>
            <w:vAlign w:val="center"/>
          </w:tcPr>
          <w:p w14:paraId="35595237" w14:textId="77777777" w:rsidR="008960A0" w:rsidRPr="00E97D85" w:rsidRDefault="008960A0" w:rsidP="00E97D85">
            <w:pPr>
              <w:spacing w:line="244" w:lineRule="exact"/>
              <w:jc w:val="center"/>
              <w:rPr>
                <w:b/>
                <w:sz w:val="20"/>
                <w:szCs w:val="20"/>
              </w:rPr>
            </w:pPr>
            <w:r w:rsidRPr="00E97D85">
              <w:rPr>
                <w:b/>
                <w:color w:val="000000"/>
                <w:sz w:val="20"/>
                <w:szCs w:val="20"/>
              </w:rPr>
              <w:t>Подземные</w:t>
            </w:r>
          </w:p>
          <w:p w14:paraId="3EB3D203" w14:textId="77777777" w:rsidR="008960A0" w:rsidRPr="00E97D85" w:rsidRDefault="008960A0" w:rsidP="00E97D85">
            <w:pPr>
              <w:spacing w:line="244" w:lineRule="exact"/>
              <w:jc w:val="center"/>
              <w:rPr>
                <w:b/>
                <w:sz w:val="20"/>
                <w:szCs w:val="20"/>
              </w:rPr>
            </w:pPr>
            <w:r w:rsidRPr="00E97D85">
              <w:rPr>
                <w:b/>
                <w:color w:val="000000"/>
                <w:sz w:val="20"/>
                <w:szCs w:val="20"/>
              </w:rPr>
              <w:t>м/п</w:t>
            </w:r>
          </w:p>
        </w:tc>
        <w:tc>
          <w:tcPr>
            <w:tcW w:w="1987" w:type="dxa"/>
            <w:shd w:val="clear" w:color="auto" w:fill="FFFFFF"/>
            <w:vAlign w:val="center"/>
          </w:tcPr>
          <w:p w14:paraId="138C8240" w14:textId="77777777" w:rsidR="008960A0" w:rsidRPr="00E97D85" w:rsidRDefault="008960A0" w:rsidP="00E97D85">
            <w:pPr>
              <w:spacing w:line="244" w:lineRule="exact"/>
              <w:jc w:val="center"/>
              <w:rPr>
                <w:b/>
                <w:sz w:val="20"/>
                <w:szCs w:val="20"/>
              </w:rPr>
            </w:pPr>
            <w:r w:rsidRPr="00E97D85">
              <w:rPr>
                <w:b/>
                <w:color w:val="000000"/>
                <w:sz w:val="20"/>
                <w:szCs w:val="20"/>
              </w:rPr>
              <w:t>Надземные м/п</w:t>
            </w:r>
          </w:p>
        </w:tc>
        <w:tc>
          <w:tcPr>
            <w:tcW w:w="1814" w:type="dxa"/>
            <w:shd w:val="clear" w:color="auto" w:fill="FFFFFF"/>
            <w:vAlign w:val="center"/>
          </w:tcPr>
          <w:p w14:paraId="106D9DD4" w14:textId="77777777" w:rsidR="008960A0" w:rsidRPr="00E97D85" w:rsidRDefault="008960A0" w:rsidP="00E97D85">
            <w:pPr>
              <w:spacing w:line="270" w:lineRule="exact"/>
              <w:jc w:val="center"/>
              <w:rPr>
                <w:b/>
                <w:sz w:val="20"/>
                <w:szCs w:val="20"/>
              </w:rPr>
            </w:pPr>
            <w:r w:rsidRPr="00E97D85">
              <w:rPr>
                <w:b/>
                <w:color w:val="000000"/>
                <w:sz w:val="20"/>
                <w:szCs w:val="20"/>
              </w:rPr>
              <w:t>Ветхие м/п</w:t>
            </w:r>
          </w:p>
        </w:tc>
      </w:tr>
      <w:tr w:rsidR="008960A0" w:rsidRPr="00E97D85" w14:paraId="508806A1" w14:textId="77777777" w:rsidTr="008960A0">
        <w:trPr>
          <w:trHeight w:val="20"/>
        </w:trPr>
        <w:tc>
          <w:tcPr>
            <w:tcW w:w="1848" w:type="dxa"/>
            <w:shd w:val="clear" w:color="auto" w:fill="FFFFFF"/>
            <w:vAlign w:val="center"/>
          </w:tcPr>
          <w:p w14:paraId="0DB9A64A" w14:textId="58ECD4A4" w:rsidR="008960A0" w:rsidRPr="00E97D85" w:rsidRDefault="009C4CCB" w:rsidP="00E97D85">
            <w:pPr>
              <w:spacing w:line="244" w:lineRule="exact"/>
              <w:jc w:val="center"/>
              <w:rPr>
                <w:sz w:val="20"/>
                <w:szCs w:val="20"/>
              </w:rPr>
            </w:pPr>
            <w:r w:rsidRPr="00E97D85">
              <w:rPr>
                <w:color w:val="000000"/>
                <w:sz w:val="20"/>
                <w:szCs w:val="20"/>
              </w:rPr>
              <w:t>2025</w:t>
            </w:r>
          </w:p>
        </w:tc>
        <w:tc>
          <w:tcPr>
            <w:tcW w:w="1992" w:type="dxa"/>
            <w:shd w:val="clear" w:color="auto" w:fill="FFFFFF"/>
            <w:vAlign w:val="center"/>
          </w:tcPr>
          <w:p w14:paraId="262D1729"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shd w:val="clear" w:color="auto" w:fill="FFFFFF"/>
            <w:vAlign w:val="center"/>
          </w:tcPr>
          <w:p w14:paraId="2ADE552A" w14:textId="77777777" w:rsidR="008960A0" w:rsidRPr="00E97D85" w:rsidRDefault="008960A0" w:rsidP="00E97D85">
            <w:pPr>
              <w:spacing w:line="244" w:lineRule="exact"/>
              <w:jc w:val="center"/>
              <w:rPr>
                <w:sz w:val="20"/>
                <w:szCs w:val="20"/>
              </w:rPr>
            </w:pPr>
            <w:r w:rsidRPr="00E97D85">
              <w:rPr>
                <w:color w:val="000000"/>
                <w:sz w:val="20"/>
                <w:szCs w:val="20"/>
              </w:rPr>
              <w:t>150</w:t>
            </w:r>
          </w:p>
        </w:tc>
        <w:tc>
          <w:tcPr>
            <w:tcW w:w="1378" w:type="dxa"/>
            <w:shd w:val="clear" w:color="auto" w:fill="FFFFFF"/>
            <w:vAlign w:val="center"/>
          </w:tcPr>
          <w:p w14:paraId="2E75FADC" w14:textId="77777777" w:rsidR="008960A0" w:rsidRPr="00E97D85" w:rsidRDefault="008960A0" w:rsidP="00E97D85">
            <w:pPr>
              <w:spacing w:line="244" w:lineRule="exact"/>
              <w:jc w:val="center"/>
              <w:rPr>
                <w:sz w:val="20"/>
                <w:szCs w:val="20"/>
              </w:rPr>
            </w:pPr>
            <w:r w:rsidRPr="00E97D85">
              <w:rPr>
                <w:color w:val="000000"/>
                <w:sz w:val="20"/>
                <w:szCs w:val="20"/>
              </w:rPr>
              <w:t>20</w:t>
            </w:r>
          </w:p>
        </w:tc>
        <w:tc>
          <w:tcPr>
            <w:tcW w:w="1987" w:type="dxa"/>
            <w:shd w:val="clear" w:color="auto" w:fill="FFFFFF"/>
            <w:vAlign w:val="center"/>
          </w:tcPr>
          <w:p w14:paraId="7F259226" w14:textId="77777777" w:rsidR="008960A0" w:rsidRPr="00E97D85" w:rsidRDefault="008960A0" w:rsidP="00E97D85">
            <w:pPr>
              <w:spacing w:line="244" w:lineRule="exact"/>
              <w:jc w:val="center"/>
              <w:rPr>
                <w:sz w:val="20"/>
                <w:szCs w:val="20"/>
              </w:rPr>
            </w:pPr>
            <w:r w:rsidRPr="00E97D85">
              <w:rPr>
                <w:color w:val="000000"/>
                <w:sz w:val="20"/>
                <w:szCs w:val="20"/>
              </w:rPr>
              <w:t>100</w:t>
            </w:r>
          </w:p>
        </w:tc>
        <w:tc>
          <w:tcPr>
            <w:tcW w:w="1814" w:type="dxa"/>
            <w:shd w:val="clear" w:color="auto" w:fill="FFFFFF"/>
            <w:vAlign w:val="center"/>
          </w:tcPr>
          <w:p w14:paraId="3722E3C0" w14:textId="10A675C4" w:rsidR="008960A0" w:rsidRPr="00E97D85" w:rsidRDefault="008960A0" w:rsidP="00E97D85">
            <w:pPr>
              <w:spacing w:line="270" w:lineRule="exact"/>
              <w:jc w:val="center"/>
              <w:rPr>
                <w:sz w:val="20"/>
                <w:szCs w:val="20"/>
              </w:rPr>
            </w:pPr>
          </w:p>
        </w:tc>
      </w:tr>
      <w:tr w:rsidR="008960A0" w:rsidRPr="00E97D85" w14:paraId="7A87C02B" w14:textId="77777777" w:rsidTr="008960A0">
        <w:trPr>
          <w:trHeight w:val="20"/>
        </w:trPr>
        <w:tc>
          <w:tcPr>
            <w:tcW w:w="1848" w:type="dxa"/>
            <w:shd w:val="clear" w:color="auto" w:fill="FFFFFF"/>
            <w:vAlign w:val="center"/>
          </w:tcPr>
          <w:p w14:paraId="0D732C14" w14:textId="77777777" w:rsidR="008960A0" w:rsidRPr="00E97D85" w:rsidRDefault="008960A0" w:rsidP="00E97D85">
            <w:pPr>
              <w:spacing w:line="244" w:lineRule="exact"/>
              <w:jc w:val="center"/>
              <w:rPr>
                <w:sz w:val="20"/>
                <w:szCs w:val="20"/>
              </w:rPr>
            </w:pPr>
            <w:r w:rsidRPr="00E97D85">
              <w:rPr>
                <w:color w:val="000000"/>
                <w:sz w:val="20"/>
                <w:szCs w:val="20"/>
              </w:rPr>
              <w:t>2018</w:t>
            </w:r>
          </w:p>
        </w:tc>
        <w:tc>
          <w:tcPr>
            <w:tcW w:w="1992" w:type="dxa"/>
            <w:shd w:val="clear" w:color="auto" w:fill="FFFFFF"/>
            <w:vAlign w:val="center"/>
          </w:tcPr>
          <w:p w14:paraId="166EA9B9"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shd w:val="clear" w:color="auto" w:fill="FFFFFF"/>
            <w:vAlign w:val="center"/>
          </w:tcPr>
          <w:p w14:paraId="2E71E95D" w14:textId="77777777" w:rsidR="008960A0" w:rsidRPr="00E97D85" w:rsidRDefault="008960A0" w:rsidP="00E97D85">
            <w:pPr>
              <w:spacing w:line="244" w:lineRule="exact"/>
              <w:jc w:val="center"/>
              <w:rPr>
                <w:sz w:val="20"/>
                <w:szCs w:val="20"/>
              </w:rPr>
            </w:pPr>
            <w:r w:rsidRPr="00E97D85">
              <w:rPr>
                <w:color w:val="000000"/>
                <w:sz w:val="20"/>
                <w:szCs w:val="20"/>
              </w:rPr>
              <w:t>76</w:t>
            </w:r>
          </w:p>
        </w:tc>
        <w:tc>
          <w:tcPr>
            <w:tcW w:w="1378" w:type="dxa"/>
            <w:shd w:val="clear" w:color="auto" w:fill="FFFFFF"/>
            <w:vAlign w:val="center"/>
          </w:tcPr>
          <w:p w14:paraId="63124F61" w14:textId="77777777" w:rsidR="008960A0" w:rsidRPr="00E97D85" w:rsidRDefault="008960A0" w:rsidP="00E97D85">
            <w:pPr>
              <w:spacing w:line="244" w:lineRule="exact"/>
              <w:jc w:val="center"/>
              <w:rPr>
                <w:sz w:val="20"/>
                <w:szCs w:val="20"/>
              </w:rPr>
            </w:pPr>
            <w:r w:rsidRPr="00E97D85">
              <w:rPr>
                <w:color w:val="000000"/>
                <w:sz w:val="20"/>
                <w:szCs w:val="20"/>
              </w:rPr>
              <w:t>960</w:t>
            </w:r>
          </w:p>
        </w:tc>
        <w:tc>
          <w:tcPr>
            <w:tcW w:w="1987" w:type="dxa"/>
            <w:shd w:val="clear" w:color="auto" w:fill="FFFFFF"/>
            <w:vAlign w:val="center"/>
          </w:tcPr>
          <w:p w14:paraId="507C17BA" w14:textId="77777777" w:rsidR="008960A0" w:rsidRPr="00E97D85" w:rsidRDefault="008960A0" w:rsidP="00E97D85">
            <w:pPr>
              <w:jc w:val="center"/>
              <w:rPr>
                <w:sz w:val="20"/>
                <w:szCs w:val="20"/>
              </w:rPr>
            </w:pPr>
          </w:p>
        </w:tc>
        <w:tc>
          <w:tcPr>
            <w:tcW w:w="1814" w:type="dxa"/>
            <w:shd w:val="clear" w:color="auto" w:fill="FFFFFF"/>
            <w:vAlign w:val="center"/>
          </w:tcPr>
          <w:p w14:paraId="43A70C18" w14:textId="77777777" w:rsidR="008960A0" w:rsidRPr="00E97D85" w:rsidRDefault="008960A0" w:rsidP="00E97D85">
            <w:pPr>
              <w:jc w:val="center"/>
              <w:rPr>
                <w:sz w:val="20"/>
                <w:szCs w:val="20"/>
              </w:rPr>
            </w:pPr>
          </w:p>
        </w:tc>
      </w:tr>
      <w:tr w:rsidR="008960A0" w:rsidRPr="00E97D85" w14:paraId="1AA5D82D" w14:textId="77777777" w:rsidTr="008960A0">
        <w:trPr>
          <w:trHeight w:val="20"/>
        </w:trPr>
        <w:tc>
          <w:tcPr>
            <w:tcW w:w="1848" w:type="dxa"/>
            <w:shd w:val="clear" w:color="auto" w:fill="FFFFFF"/>
            <w:vAlign w:val="center"/>
          </w:tcPr>
          <w:p w14:paraId="44E42E74" w14:textId="77777777" w:rsidR="008960A0" w:rsidRPr="00E97D85" w:rsidRDefault="008960A0" w:rsidP="00E97D85">
            <w:pPr>
              <w:spacing w:line="244" w:lineRule="exact"/>
              <w:jc w:val="center"/>
              <w:rPr>
                <w:sz w:val="20"/>
                <w:szCs w:val="20"/>
              </w:rPr>
            </w:pPr>
            <w:r w:rsidRPr="00E97D85">
              <w:rPr>
                <w:color w:val="000000"/>
                <w:sz w:val="20"/>
                <w:szCs w:val="20"/>
              </w:rPr>
              <w:t>2002</w:t>
            </w:r>
          </w:p>
        </w:tc>
        <w:tc>
          <w:tcPr>
            <w:tcW w:w="1992" w:type="dxa"/>
            <w:shd w:val="clear" w:color="auto" w:fill="FFFFFF"/>
            <w:vAlign w:val="center"/>
          </w:tcPr>
          <w:p w14:paraId="00D6E326"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shd w:val="clear" w:color="auto" w:fill="FFFFFF"/>
            <w:vAlign w:val="center"/>
          </w:tcPr>
          <w:p w14:paraId="4ED4D576" w14:textId="77777777" w:rsidR="008960A0" w:rsidRPr="00E97D85" w:rsidRDefault="008960A0" w:rsidP="00E97D85">
            <w:pPr>
              <w:spacing w:line="244" w:lineRule="exact"/>
              <w:jc w:val="center"/>
              <w:rPr>
                <w:sz w:val="20"/>
                <w:szCs w:val="20"/>
              </w:rPr>
            </w:pPr>
            <w:r w:rsidRPr="00E97D85">
              <w:rPr>
                <w:color w:val="000000"/>
                <w:sz w:val="20"/>
                <w:szCs w:val="20"/>
              </w:rPr>
              <w:t>108</w:t>
            </w:r>
          </w:p>
        </w:tc>
        <w:tc>
          <w:tcPr>
            <w:tcW w:w="1378" w:type="dxa"/>
            <w:shd w:val="clear" w:color="auto" w:fill="FFFFFF"/>
            <w:vAlign w:val="center"/>
          </w:tcPr>
          <w:p w14:paraId="560DF399" w14:textId="77777777" w:rsidR="008960A0" w:rsidRPr="00E97D85" w:rsidRDefault="008960A0" w:rsidP="00E97D85">
            <w:pPr>
              <w:jc w:val="center"/>
              <w:rPr>
                <w:sz w:val="20"/>
                <w:szCs w:val="20"/>
              </w:rPr>
            </w:pPr>
          </w:p>
        </w:tc>
        <w:tc>
          <w:tcPr>
            <w:tcW w:w="1987" w:type="dxa"/>
            <w:shd w:val="clear" w:color="auto" w:fill="FFFFFF"/>
            <w:vAlign w:val="center"/>
          </w:tcPr>
          <w:p w14:paraId="704710D1" w14:textId="77777777" w:rsidR="008960A0" w:rsidRPr="00E97D85" w:rsidRDefault="008960A0" w:rsidP="00E97D85">
            <w:pPr>
              <w:spacing w:line="244" w:lineRule="exact"/>
              <w:jc w:val="center"/>
              <w:rPr>
                <w:sz w:val="20"/>
                <w:szCs w:val="20"/>
              </w:rPr>
            </w:pPr>
            <w:r w:rsidRPr="00E97D85">
              <w:rPr>
                <w:color w:val="000000"/>
                <w:sz w:val="20"/>
                <w:szCs w:val="20"/>
              </w:rPr>
              <w:t>1558</w:t>
            </w:r>
          </w:p>
        </w:tc>
        <w:tc>
          <w:tcPr>
            <w:tcW w:w="1814" w:type="dxa"/>
            <w:shd w:val="clear" w:color="auto" w:fill="FFFFFF"/>
            <w:vAlign w:val="center"/>
          </w:tcPr>
          <w:p w14:paraId="715D12C4" w14:textId="77777777" w:rsidR="008960A0" w:rsidRPr="00E97D85" w:rsidRDefault="008960A0" w:rsidP="00E97D85">
            <w:pPr>
              <w:jc w:val="center"/>
              <w:rPr>
                <w:sz w:val="20"/>
                <w:szCs w:val="20"/>
              </w:rPr>
            </w:pPr>
          </w:p>
        </w:tc>
      </w:tr>
      <w:tr w:rsidR="008960A0" w:rsidRPr="00E97D85" w14:paraId="2392CEC8" w14:textId="77777777" w:rsidTr="008960A0">
        <w:trPr>
          <w:trHeight w:val="20"/>
        </w:trPr>
        <w:tc>
          <w:tcPr>
            <w:tcW w:w="1848" w:type="dxa"/>
            <w:shd w:val="clear" w:color="auto" w:fill="FFFFFF"/>
            <w:vAlign w:val="center"/>
          </w:tcPr>
          <w:p w14:paraId="6762EA45" w14:textId="77777777" w:rsidR="008960A0" w:rsidRPr="00E97D85" w:rsidRDefault="008960A0" w:rsidP="00E97D85">
            <w:pPr>
              <w:spacing w:line="244" w:lineRule="exact"/>
              <w:jc w:val="center"/>
              <w:rPr>
                <w:sz w:val="20"/>
                <w:szCs w:val="20"/>
              </w:rPr>
            </w:pPr>
            <w:r w:rsidRPr="00E97D85">
              <w:rPr>
                <w:color w:val="000000"/>
                <w:sz w:val="20"/>
                <w:szCs w:val="20"/>
              </w:rPr>
              <w:t>2020</w:t>
            </w:r>
          </w:p>
        </w:tc>
        <w:tc>
          <w:tcPr>
            <w:tcW w:w="1992" w:type="dxa"/>
            <w:shd w:val="clear" w:color="auto" w:fill="FFFFFF"/>
            <w:vAlign w:val="center"/>
          </w:tcPr>
          <w:p w14:paraId="58C2548C"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shd w:val="clear" w:color="auto" w:fill="FFFFFF"/>
            <w:vAlign w:val="center"/>
          </w:tcPr>
          <w:p w14:paraId="323265E3" w14:textId="77777777" w:rsidR="008960A0" w:rsidRPr="00E97D85" w:rsidRDefault="008960A0" w:rsidP="00E97D85">
            <w:pPr>
              <w:spacing w:line="244" w:lineRule="exact"/>
              <w:jc w:val="center"/>
              <w:rPr>
                <w:sz w:val="20"/>
                <w:szCs w:val="20"/>
              </w:rPr>
            </w:pPr>
            <w:r w:rsidRPr="00E97D85">
              <w:rPr>
                <w:color w:val="000000"/>
                <w:sz w:val="20"/>
                <w:szCs w:val="20"/>
              </w:rPr>
              <w:t>108</w:t>
            </w:r>
          </w:p>
        </w:tc>
        <w:tc>
          <w:tcPr>
            <w:tcW w:w="1378" w:type="dxa"/>
            <w:shd w:val="clear" w:color="auto" w:fill="FFFFFF"/>
            <w:vAlign w:val="center"/>
          </w:tcPr>
          <w:p w14:paraId="527B85F0" w14:textId="77777777" w:rsidR="008960A0" w:rsidRPr="00E97D85" w:rsidRDefault="008960A0" w:rsidP="00E97D85">
            <w:pPr>
              <w:jc w:val="center"/>
              <w:rPr>
                <w:sz w:val="20"/>
                <w:szCs w:val="20"/>
              </w:rPr>
            </w:pPr>
          </w:p>
        </w:tc>
        <w:tc>
          <w:tcPr>
            <w:tcW w:w="1987" w:type="dxa"/>
            <w:shd w:val="clear" w:color="auto" w:fill="FFFFFF"/>
            <w:vAlign w:val="center"/>
          </w:tcPr>
          <w:p w14:paraId="67CE252C" w14:textId="77777777" w:rsidR="008960A0" w:rsidRPr="00E97D85" w:rsidRDefault="008960A0" w:rsidP="00E97D85">
            <w:pPr>
              <w:spacing w:line="244" w:lineRule="exact"/>
              <w:jc w:val="center"/>
              <w:rPr>
                <w:sz w:val="20"/>
                <w:szCs w:val="20"/>
              </w:rPr>
            </w:pPr>
            <w:r w:rsidRPr="00E97D85">
              <w:rPr>
                <w:color w:val="000000"/>
                <w:sz w:val="20"/>
                <w:szCs w:val="20"/>
              </w:rPr>
              <w:t>72</w:t>
            </w:r>
          </w:p>
        </w:tc>
        <w:tc>
          <w:tcPr>
            <w:tcW w:w="1814" w:type="dxa"/>
            <w:shd w:val="clear" w:color="auto" w:fill="FFFFFF"/>
            <w:vAlign w:val="center"/>
          </w:tcPr>
          <w:p w14:paraId="6A74F2C8" w14:textId="77777777" w:rsidR="008960A0" w:rsidRPr="00E97D85" w:rsidRDefault="008960A0" w:rsidP="00E97D85">
            <w:pPr>
              <w:jc w:val="center"/>
              <w:rPr>
                <w:sz w:val="20"/>
                <w:szCs w:val="20"/>
              </w:rPr>
            </w:pPr>
          </w:p>
        </w:tc>
      </w:tr>
      <w:tr w:rsidR="008960A0" w:rsidRPr="00E97D85" w14:paraId="2E95A623" w14:textId="77777777" w:rsidTr="008960A0">
        <w:trPr>
          <w:trHeight w:val="20"/>
        </w:trPr>
        <w:tc>
          <w:tcPr>
            <w:tcW w:w="1848" w:type="dxa"/>
            <w:shd w:val="clear" w:color="auto" w:fill="FFFFFF"/>
            <w:vAlign w:val="center"/>
          </w:tcPr>
          <w:p w14:paraId="52138641" w14:textId="77777777" w:rsidR="008960A0" w:rsidRPr="00E97D85" w:rsidRDefault="008960A0" w:rsidP="00E97D85">
            <w:pPr>
              <w:spacing w:line="244" w:lineRule="exact"/>
              <w:jc w:val="center"/>
              <w:rPr>
                <w:sz w:val="20"/>
                <w:szCs w:val="20"/>
              </w:rPr>
            </w:pPr>
            <w:r w:rsidRPr="00E97D85">
              <w:rPr>
                <w:color w:val="000000"/>
                <w:sz w:val="20"/>
                <w:szCs w:val="20"/>
              </w:rPr>
              <w:t>2002</w:t>
            </w:r>
          </w:p>
        </w:tc>
        <w:tc>
          <w:tcPr>
            <w:tcW w:w="1992" w:type="dxa"/>
            <w:shd w:val="clear" w:color="auto" w:fill="FFFFFF"/>
            <w:vAlign w:val="center"/>
          </w:tcPr>
          <w:p w14:paraId="52123CE9"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shd w:val="clear" w:color="auto" w:fill="FFFFFF"/>
            <w:vAlign w:val="center"/>
          </w:tcPr>
          <w:p w14:paraId="20B7938F" w14:textId="77777777" w:rsidR="008960A0" w:rsidRPr="00E97D85" w:rsidRDefault="008960A0" w:rsidP="00E97D85">
            <w:pPr>
              <w:spacing w:line="244" w:lineRule="exact"/>
              <w:jc w:val="center"/>
              <w:rPr>
                <w:sz w:val="20"/>
                <w:szCs w:val="20"/>
              </w:rPr>
            </w:pPr>
            <w:r w:rsidRPr="00E97D85">
              <w:rPr>
                <w:color w:val="000000"/>
                <w:sz w:val="20"/>
                <w:szCs w:val="20"/>
              </w:rPr>
              <w:t>76</w:t>
            </w:r>
          </w:p>
        </w:tc>
        <w:tc>
          <w:tcPr>
            <w:tcW w:w="1378" w:type="dxa"/>
            <w:shd w:val="clear" w:color="auto" w:fill="FFFFFF"/>
            <w:vAlign w:val="center"/>
          </w:tcPr>
          <w:p w14:paraId="3DA4916B" w14:textId="77777777" w:rsidR="008960A0" w:rsidRPr="00E97D85" w:rsidRDefault="008960A0" w:rsidP="00E97D85">
            <w:pPr>
              <w:jc w:val="center"/>
              <w:rPr>
                <w:sz w:val="20"/>
                <w:szCs w:val="20"/>
              </w:rPr>
            </w:pPr>
          </w:p>
        </w:tc>
        <w:tc>
          <w:tcPr>
            <w:tcW w:w="1987" w:type="dxa"/>
            <w:shd w:val="clear" w:color="auto" w:fill="FFFFFF"/>
            <w:vAlign w:val="center"/>
          </w:tcPr>
          <w:p w14:paraId="6D6B7FBF" w14:textId="77777777" w:rsidR="008960A0" w:rsidRPr="00E97D85" w:rsidRDefault="008960A0" w:rsidP="00E97D85">
            <w:pPr>
              <w:spacing w:line="244" w:lineRule="exact"/>
              <w:jc w:val="center"/>
              <w:rPr>
                <w:sz w:val="20"/>
                <w:szCs w:val="20"/>
              </w:rPr>
            </w:pPr>
            <w:r w:rsidRPr="00E97D85">
              <w:rPr>
                <w:color w:val="000000"/>
                <w:sz w:val="20"/>
                <w:szCs w:val="20"/>
              </w:rPr>
              <w:t>50</w:t>
            </w:r>
          </w:p>
        </w:tc>
        <w:tc>
          <w:tcPr>
            <w:tcW w:w="1814" w:type="dxa"/>
            <w:shd w:val="clear" w:color="auto" w:fill="FFFFFF"/>
            <w:vAlign w:val="center"/>
          </w:tcPr>
          <w:p w14:paraId="5010C656" w14:textId="77777777" w:rsidR="008960A0" w:rsidRPr="00E97D85" w:rsidRDefault="008960A0" w:rsidP="00E97D85">
            <w:pPr>
              <w:jc w:val="center"/>
              <w:rPr>
                <w:sz w:val="20"/>
                <w:szCs w:val="20"/>
              </w:rPr>
            </w:pPr>
          </w:p>
        </w:tc>
      </w:tr>
      <w:tr w:rsidR="008960A0" w:rsidRPr="00E97D85" w14:paraId="69781C34" w14:textId="77777777" w:rsidTr="008960A0">
        <w:trPr>
          <w:trHeight w:val="20"/>
        </w:trPr>
        <w:tc>
          <w:tcPr>
            <w:tcW w:w="1848" w:type="dxa"/>
            <w:shd w:val="clear" w:color="auto" w:fill="FFFFFF"/>
            <w:vAlign w:val="center"/>
          </w:tcPr>
          <w:p w14:paraId="3E135ED6" w14:textId="77777777" w:rsidR="008960A0" w:rsidRPr="00E97D85" w:rsidRDefault="008960A0" w:rsidP="00E97D85">
            <w:pPr>
              <w:spacing w:line="244" w:lineRule="exact"/>
              <w:jc w:val="center"/>
              <w:rPr>
                <w:sz w:val="20"/>
                <w:szCs w:val="20"/>
              </w:rPr>
            </w:pPr>
            <w:r w:rsidRPr="00E97D85">
              <w:rPr>
                <w:color w:val="000000"/>
                <w:sz w:val="20"/>
                <w:szCs w:val="20"/>
              </w:rPr>
              <w:t>2002</w:t>
            </w:r>
          </w:p>
        </w:tc>
        <w:tc>
          <w:tcPr>
            <w:tcW w:w="1992" w:type="dxa"/>
            <w:shd w:val="clear" w:color="auto" w:fill="FFFFFF"/>
            <w:vAlign w:val="center"/>
          </w:tcPr>
          <w:p w14:paraId="082A1495"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shd w:val="clear" w:color="auto" w:fill="FFFFFF"/>
            <w:vAlign w:val="center"/>
          </w:tcPr>
          <w:p w14:paraId="51644DA1" w14:textId="6DE7DD30" w:rsidR="008960A0" w:rsidRPr="00E97D85" w:rsidRDefault="008960A0" w:rsidP="00E97D85">
            <w:pPr>
              <w:spacing w:line="244" w:lineRule="exact"/>
              <w:jc w:val="center"/>
              <w:rPr>
                <w:sz w:val="20"/>
                <w:szCs w:val="20"/>
              </w:rPr>
            </w:pPr>
            <w:r w:rsidRPr="00E97D85">
              <w:rPr>
                <w:color w:val="000000"/>
                <w:sz w:val="20"/>
                <w:szCs w:val="20"/>
              </w:rPr>
              <w:t>5</w:t>
            </w:r>
            <w:r w:rsidR="00BF0F81" w:rsidRPr="00E97D85">
              <w:rPr>
                <w:color w:val="000000"/>
                <w:sz w:val="20"/>
                <w:szCs w:val="20"/>
              </w:rPr>
              <w:t>7</w:t>
            </w:r>
          </w:p>
        </w:tc>
        <w:tc>
          <w:tcPr>
            <w:tcW w:w="1378" w:type="dxa"/>
            <w:shd w:val="clear" w:color="auto" w:fill="FFFFFF"/>
            <w:vAlign w:val="center"/>
          </w:tcPr>
          <w:p w14:paraId="1002E77E" w14:textId="77777777" w:rsidR="008960A0" w:rsidRPr="00E97D85" w:rsidRDefault="008960A0" w:rsidP="00E97D85">
            <w:pPr>
              <w:spacing w:line="244" w:lineRule="exact"/>
              <w:jc w:val="center"/>
              <w:rPr>
                <w:sz w:val="20"/>
                <w:szCs w:val="20"/>
              </w:rPr>
            </w:pPr>
            <w:r w:rsidRPr="00E97D85">
              <w:rPr>
                <w:color w:val="000000"/>
                <w:sz w:val="20"/>
                <w:szCs w:val="20"/>
              </w:rPr>
              <w:t>120</w:t>
            </w:r>
          </w:p>
        </w:tc>
        <w:tc>
          <w:tcPr>
            <w:tcW w:w="1987" w:type="dxa"/>
            <w:shd w:val="clear" w:color="auto" w:fill="FFFFFF"/>
            <w:vAlign w:val="center"/>
          </w:tcPr>
          <w:p w14:paraId="5A77839F" w14:textId="77777777" w:rsidR="008960A0" w:rsidRPr="00E97D85" w:rsidRDefault="008960A0" w:rsidP="00E97D85">
            <w:pPr>
              <w:jc w:val="center"/>
              <w:rPr>
                <w:sz w:val="20"/>
                <w:szCs w:val="20"/>
              </w:rPr>
            </w:pPr>
          </w:p>
        </w:tc>
        <w:tc>
          <w:tcPr>
            <w:tcW w:w="1814" w:type="dxa"/>
            <w:shd w:val="clear" w:color="auto" w:fill="FFFFFF"/>
            <w:vAlign w:val="center"/>
          </w:tcPr>
          <w:p w14:paraId="3601431A" w14:textId="77777777" w:rsidR="008960A0" w:rsidRPr="00E97D85" w:rsidRDefault="008960A0" w:rsidP="00E97D85">
            <w:pPr>
              <w:jc w:val="center"/>
              <w:rPr>
                <w:sz w:val="20"/>
                <w:szCs w:val="20"/>
              </w:rPr>
            </w:pPr>
          </w:p>
        </w:tc>
      </w:tr>
      <w:tr w:rsidR="008960A0" w:rsidRPr="00E97D85" w14:paraId="0F00E553" w14:textId="77777777" w:rsidTr="008960A0">
        <w:trPr>
          <w:trHeight w:val="20"/>
        </w:trPr>
        <w:tc>
          <w:tcPr>
            <w:tcW w:w="1848" w:type="dxa"/>
            <w:shd w:val="clear" w:color="auto" w:fill="FFFFFF"/>
            <w:vAlign w:val="center"/>
          </w:tcPr>
          <w:p w14:paraId="3FDED5FA" w14:textId="77777777" w:rsidR="008960A0" w:rsidRPr="00E97D85" w:rsidRDefault="008960A0" w:rsidP="00E97D85">
            <w:pPr>
              <w:spacing w:line="268" w:lineRule="exact"/>
              <w:jc w:val="center"/>
              <w:rPr>
                <w:sz w:val="20"/>
                <w:szCs w:val="20"/>
              </w:rPr>
            </w:pPr>
            <w:r w:rsidRPr="00E97D85">
              <w:rPr>
                <w:color w:val="000000"/>
                <w:sz w:val="20"/>
                <w:szCs w:val="20"/>
              </w:rPr>
              <w:t>ИТОГО:</w:t>
            </w:r>
          </w:p>
        </w:tc>
        <w:tc>
          <w:tcPr>
            <w:tcW w:w="1992" w:type="dxa"/>
            <w:shd w:val="clear" w:color="auto" w:fill="FFFFFF"/>
            <w:vAlign w:val="center"/>
          </w:tcPr>
          <w:p w14:paraId="62C39E8D" w14:textId="77777777" w:rsidR="008960A0" w:rsidRPr="00E97D85" w:rsidRDefault="008960A0" w:rsidP="00E97D85">
            <w:pPr>
              <w:jc w:val="center"/>
              <w:rPr>
                <w:sz w:val="20"/>
                <w:szCs w:val="20"/>
              </w:rPr>
            </w:pPr>
          </w:p>
        </w:tc>
        <w:tc>
          <w:tcPr>
            <w:tcW w:w="850" w:type="dxa"/>
            <w:shd w:val="clear" w:color="auto" w:fill="FFFFFF"/>
            <w:vAlign w:val="center"/>
          </w:tcPr>
          <w:p w14:paraId="05A6730C" w14:textId="77777777" w:rsidR="008960A0" w:rsidRPr="00E97D85" w:rsidRDefault="008960A0" w:rsidP="00E97D85">
            <w:pPr>
              <w:jc w:val="center"/>
              <w:rPr>
                <w:sz w:val="20"/>
                <w:szCs w:val="20"/>
              </w:rPr>
            </w:pPr>
          </w:p>
        </w:tc>
        <w:tc>
          <w:tcPr>
            <w:tcW w:w="1378" w:type="dxa"/>
            <w:shd w:val="clear" w:color="auto" w:fill="FFFFFF"/>
            <w:vAlign w:val="center"/>
          </w:tcPr>
          <w:p w14:paraId="5D985572" w14:textId="77777777" w:rsidR="008960A0" w:rsidRPr="00E97D85" w:rsidRDefault="008960A0" w:rsidP="00E97D85">
            <w:pPr>
              <w:spacing w:line="268" w:lineRule="exact"/>
              <w:jc w:val="center"/>
              <w:rPr>
                <w:sz w:val="20"/>
                <w:szCs w:val="20"/>
              </w:rPr>
            </w:pPr>
            <w:r w:rsidRPr="00E97D85">
              <w:rPr>
                <w:color w:val="000000"/>
                <w:sz w:val="20"/>
                <w:szCs w:val="20"/>
              </w:rPr>
              <w:t>1100</w:t>
            </w:r>
          </w:p>
        </w:tc>
        <w:tc>
          <w:tcPr>
            <w:tcW w:w="1987" w:type="dxa"/>
            <w:shd w:val="clear" w:color="auto" w:fill="FFFFFF"/>
            <w:vAlign w:val="center"/>
          </w:tcPr>
          <w:p w14:paraId="3812D832" w14:textId="77777777" w:rsidR="008960A0" w:rsidRPr="00E97D85" w:rsidRDefault="008960A0" w:rsidP="00E97D85">
            <w:pPr>
              <w:spacing w:line="268" w:lineRule="exact"/>
              <w:jc w:val="center"/>
              <w:rPr>
                <w:sz w:val="20"/>
                <w:szCs w:val="20"/>
              </w:rPr>
            </w:pPr>
            <w:r w:rsidRPr="00E97D85">
              <w:rPr>
                <w:color w:val="000000"/>
                <w:sz w:val="20"/>
                <w:szCs w:val="20"/>
              </w:rPr>
              <w:t>1780</w:t>
            </w:r>
          </w:p>
        </w:tc>
        <w:tc>
          <w:tcPr>
            <w:tcW w:w="1814" w:type="dxa"/>
            <w:shd w:val="clear" w:color="auto" w:fill="FFFFFF"/>
            <w:vAlign w:val="center"/>
          </w:tcPr>
          <w:p w14:paraId="45FCD194" w14:textId="77777777" w:rsidR="008960A0" w:rsidRPr="00E97D85" w:rsidRDefault="008960A0" w:rsidP="00E97D85">
            <w:pPr>
              <w:jc w:val="center"/>
              <w:rPr>
                <w:sz w:val="20"/>
                <w:szCs w:val="20"/>
              </w:rPr>
            </w:pPr>
          </w:p>
        </w:tc>
      </w:tr>
      <w:tr w:rsidR="008960A0" w:rsidRPr="00E97D85" w14:paraId="78B3A7E0" w14:textId="77777777" w:rsidTr="008960A0">
        <w:trPr>
          <w:trHeight w:val="20"/>
        </w:trPr>
        <w:tc>
          <w:tcPr>
            <w:tcW w:w="9869" w:type="dxa"/>
            <w:gridSpan w:val="6"/>
            <w:shd w:val="clear" w:color="auto" w:fill="FFFFFF"/>
            <w:vAlign w:val="center"/>
          </w:tcPr>
          <w:p w14:paraId="306A4A5D" w14:textId="70843673" w:rsidR="008960A0" w:rsidRPr="00E97D85" w:rsidRDefault="008960A0" w:rsidP="00E97D85">
            <w:pPr>
              <w:spacing w:line="270" w:lineRule="exact"/>
              <w:jc w:val="center"/>
              <w:rPr>
                <w:sz w:val="20"/>
                <w:szCs w:val="20"/>
              </w:rPr>
            </w:pPr>
            <w:r w:rsidRPr="00E97D85">
              <w:rPr>
                <w:color w:val="000000"/>
                <w:sz w:val="20"/>
                <w:szCs w:val="20"/>
              </w:rPr>
              <w:t>процент износа-</w:t>
            </w:r>
            <w:r w:rsidR="009C4CCB" w:rsidRPr="00E97D85">
              <w:rPr>
                <w:color w:val="000000"/>
                <w:sz w:val="20"/>
                <w:szCs w:val="20"/>
              </w:rPr>
              <w:t>35</w:t>
            </w:r>
            <w:r w:rsidRPr="00E97D85">
              <w:rPr>
                <w:color w:val="000000"/>
                <w:sz w:val="20"/>
                <w:szCs w:val="20"/>
              </w:rPr>
              <w:t xml:space="preserve"> %</w:t>
            </w:r>
          </w:p>
        </w:tc>
      </w:tr>
    </w:tbl>
    <w:p w14:paraId="1F3C3144" w14:textId="77777777" w:rsidR="008960A0" w:rsidRPr="00E97D85" w:rsidRDefault="008960A0" w:rsidP="00E97D85">
      <w:pPr>
        <w:rPr>
          <w:rFonts w:ascii="Courier New" w:hAnsi="Courier New" w:cs="Courier New"/>
          <w:sz w:val="2"/>
          <w:szCs w:val="2"/>
        </w:rPr>
      </w:pPr>
    </w:p>
    <w:p w14:paraId="633ABEF7" w14:textId="77777777" w:rsidR="008960A0" w:rsidRPr="00E97D85" w:rsidRDefault="008960A0" w:rsidP="00E97D85">
      <w:pPr>
        <w:ind w:firstLine="567"/>
        <w:jc w:val="center"/>
        <w:rPr>
          <w:rFonts w:eastAsia="Calibri"/>
          <w:lang w:eastAsia="en-US"/>
        </w:rPr>
      </w:pPr>
    </w:p>
    <w:p w14:paraId="5FBCEB96" w14:textId="4841204A" w:rsidR="008960A0" w:rsidRPr="00E97D85" w:rsidRDefault="008960A0" w:rsidP="00E97D85">
      <w:pPr>
        <w:ind w:firstLine="567"/>
        <w:jc w:val="right"/>
        <w:rPr>
          <w:rFonts w:eastAsia="Calibri"/>
          <w:lang w:eastAsia="en-US"/>
        </w:rPr>
      </w:pPr>
      <w:r w:rsidRPr="00E97D85">
        <w:rPr>
          <w:rFonts w:eastAsia="Calibri"/>
          <w:lang w:eastAsia="en-US"/>
        </w:rPr>
        <w:t>Таблица 1.3.3.5 Характеристика тепловых сетей Котельная "БСХТ"</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10"/>
        <w:gridCol w:w="1982"/>
        <w:gridCol w:w="10"/>
        <w:gridCol w:w="835"/>
        <w:gridCol w:w="15"/>
        <w:gridCol w:w="1367"/>
        <w:gridCol w:w="6"/>
        <w:gridCol w:w="1981"/>
        <w:gridCol w:w="11"/>
        <w:gridCol w:w="1711"/>
      </w:tblGrid>
      <w:tr w:rsidR="008960A0" w:rsidRPr="00E97D85" w14:paraId="1F31F5F8" w14:textId="77777777" w:rsidTr="008960A0">
        <w:trPr>
          <w:trHeight w:val="20"/>
          <w:jc w:val="center"/>
        </w:trPr>
        <w:tc>
          <w:tcPr>
            <w:tcW w:w="1848" w:type="dxa"/>
            <w:gridSpan w:val="2"/>
            <w:shd w:val="clear" w:color="auto" w:fill="FFFFFF"/>
            <w:vAlign w:val="center"/>
          </w:tcPr>
          <w:p w14:paraId="02B2321C" w14:textId="77777777" w:rsidR="008960A0" w:rsidRPr="00E97D85" w:rsidRDefault="008960A0" w:rsidP="00E97D85">
            <w:pPr>
              <w:spacing w:line="244" w:lineRule="exact"/>
              <w:jc w:val="center"/>
              <w:rPr>
                <w:b/>
                <w:sz w:val="20"/>
                <w:szCs w:val="20"/>
              </w:rPr>
            </w:pPr>
            <w:r w:rsidRPr="00E97D85">
              <w:rPr>
                <w:b/>
                <w:color w:val="000000"/>
                <w:sz w:val="20"/>
                <w:szCs w:val="20"/>
              </w:rPr>
              <w:t>Год ввода в</w:t>
            </w:r>
          </w:p>
          <w:p w14:paraId="09390D07" w14:textId="77777777" w:rsidR="008960A0" w:rsidRPr="00E97D85" w:rsidRDefault="008960A0" w:rsidP="00E97D85">
            <w:pPr>
              <w:spacing w:line="244" w:lineRule="exact"/>
              <w:jc w:val="center"/>
              <w:rPr>
                <w:b/>
                <w:sz w:val="20"/>
                <w:szCs w:val="20"/>
              </w:rPr>
            </w:pPr>
            <w:r w:rsidRPr="00E97D85">
              <w:rPr>
                <w:b/>
                <w:color w:val="000000"/>
                <w:sz w:val="20"/>
                <w:szCs w:val="20"/>
              </w:rPr>
              <w:t>эксплуатацию</w:t>
            </w:r>
          </w:p>
        </w:tc>
        <w:tc>
          <w:tcPr>
            <w:tcW w:w="1992" w:type="dxa"/>
            <w:gridSpan w:val="2"/>
            <w:shd w:val="clear" w:color="auto" w:fill="FFFFFF"/>
            <w:vAlign w:val="center"/>
          </w:tcPr>
          <w:p w14:paraId="6CB58981" w14:textId="77777777" w:rsidR="008960A0" w:rsidRPr="00E97D85" w:rsidRDefault="008960A0" w:rsidP="00E97D85">
            <w:pPr>
              <w:spacing w:line="244" w:lineRule="exact"/>
              <w:jc w:val="center"/>
              <w:rPr>
                <w:b/>
                <w:sz w:val="20"/>
                <w:szCs w:val="20"/>
              </w:rPr>
            </w:pPr>
            <w:r w:rsidRPr="00E97D85">
              <w:rPr>
                <w:b/>
                <w:color w:val="000000"/>
                <w:sz w:val="20"/>
                <w:szCs w:val="20"/>
              </w:rPr>
              <w:t>Наименование</w:t>
            </w:r>
          </w:p>
          <w:p w14:paraId="0B690109"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850" w:type="dxa"/>
            <w:gridSpan w:val="2"/>
            <w:shd w:val="clear" w:color="auto" w:fill="FFFFFF"/>
            <w:vAlign w:val="center"/>
          </w:tcPr>
          <w:p w14:paraId="56595F1B" w14:textId="77777777" w:rsidR="008960A0" w:rsidRPr="00E97D85" w:rsidRDefault="008960A0" w:rsidP="00E97D85">
            <w:pPr>
              <w:spacing w:line="270" w:lineRule="exact"/>
              <w:jc w:val="center"/>
              <w:rPr>
                <w:b/>
                <w:sz w:val="20"/>
                <w:szCs w:val="20"/>
              </w:rPr>
            </w:pPr>
            <w:r w:rsidRPr="00E97D85">
              <w:rPr>
                <w:b/>
                <w:color w:val="000000"/>
                <w:sz w:val="20"/>
                <w:szCs w:val="20"/>
              </w:rPr>
              <w:t>Ø</w:t>
            </w:r>
          </w:p>
          <w:p w14:paraId="3DA2686C"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1373" w:type="dxa"/>
            <w:gridSpan w:val="2"/>
            <w:shd w:val="clear" w:color="auto" w:fill="FFFFFF"/>
            <w:vAlign w:val="center"/>
          </w:tcPr>
          <w:p w14:paraId="1A8CDA5E" w14:textId="77777777" w:rsidR="008960A0" w:rsidRPr="00E97D85" w:rsidRDefault="008960A0" w:rsidP="00E97D85">
            <w:pPr>
              <w:spacing w:line="244" w:lineRule="exact"/>
              <w:jc w:val="center"/>
              <w:rPr>
                <w:b/>
                <w:sz w:val="20"/>
                <w:szCs w:val="20"/>
              </w:rPr>
            </w:pPr>
            <w:r w:rsidRPr="00E97D85">
              <w:rPr>
                <w:b/>
                <w:color w:val="000000"/>
                <w:sz w:val="20"/>
                <w:szCs w:val="20"/>
              </w:rPr>
              <w:t>Подземные</w:t>
            </w:r>
          </w:p>
          <w:p w14:paraId="28A2078A" w14:textId="77777777" w:rsidR="008960A0" w:rsidRPr="00E97D85" w:rsidRDefault="008960A0" w:rsidP="00E97D85">
            <w:pPr>
              <w:spacing w:line="244" w:lineRule="exact"/>
              <w:jc w:val="center"/>
              <w:rPr>
                <w:b/>
                <w:sz w:val="20"/>
                <w:szCs w:val="20"/>
              </w:rPr>
            </w:pPr>
            <w:r w:rsidRPr="00E97D85">
              <w:rPr>
                <w:b/>
                <w:color w:val="000000"/>
                <w:sz w:val="20"/>
                <w:szCs w:val="20"/>
              </w:rPr>
              <w:t>м/п</w:t>
            </w:r>
          </w:p>
        </w:tc>
        <w:tc>
          <w:tcPr>
            <w:tcW w:w="1992" w:type="dxa"/>
            <w:gridSpan w:val="2"/>
            <w:shd w:val="clear" w:color="auto" w:fill="FFFFFF"/>
            <w:vAlign w:val="center"/>
          </w:tcPr>
          <w:p w14:paraId="6B08063B" w14:textId="77777777" w:rsidR="008960A0" w:rsidRPr="00E97D85" w:rsidRDefault="008960A0" w:rsidP="00E97D85">
            <w:pPr>
              <w:spacing w:line="244" w:lineRule="exact"/>
              <w:jc w:val="center"/>
              <w:rPr>
                <w:b/>
                <w:sz w:val="20"/>
                <w:szCs w:val="20"/>
              </w:rPr>
            </w:pPr>
            <w:r w:rsidRPr="00E97D85">
              <w:rPr>
                <w:b/>
                <w:color w:val="000000"/>
                <w:sz w:val="20"/>
                <w:szCs w:val="20"/>
              </w:rPr>
              <w:t>Надземные м/п</w:t>
            </w:r>
          </w:p>
        </w:tc>
        <w:tc>
          <w:tcPr>
            <w:tcW w:w="1711" w:type="dxa"/>
            <w:shd w:val="clear" w:color="auto" w:fill="FFFFFF"/>
            <w:vAlign w:val="center"/>
          </w:tcPr>
          <w:p w14:paraId="2DE4021E" w14:textId="77777777" w:rsidR="008960A0" w:rsidRPr="00E97D85" w:rsidRDefault="008960A0" w:rsidP="00E97D85">
            <w:pPr>
              <w:spacing w:line="270" w:lineRule="exact"/>
              <w:jc w:val="center"/>
              <w:rPr>
                <w:b/>
                <w:sz w:val="20"/>
                <w:szCs w:val="20"/>
              </w:rPr>
            </w:pPr>
            <w:r w:rsidRPr="00E97D85">
              <w:rPr>
                <w:b/>
                <w:color w:val="000000"/>
                <w:sz w:val="20"/>
                <w:szCs w:val="20"/>
              </w:rPr>
              <w:t>Ветхие м/п</w:t>
            </w:r>
          </w:p>
        </w:tc>
      </w:tr>
      <w:tr w:rsidR="008960A0" w:rsidRPr="00E97D85" w14:paraId="57171154" w14:textId="77777777" w:rsidTr="008960A0">
        <w:trPr>
          <w:trHeight w:val="20"/>
          <w:jc w:val="center"/>
        </w:trPr>
        <w:tc>
          <w:tcPr>
            <w:tcW w:w="1848" w:type="dxa"/>
            <w:gridSpan w:val="2"/>
            <w:shd w:val="clear" w:color="auto" w:fill="FFFFFF"/>
            <w:vAlign w:val="center"/>
          </w:tcPr>
          <w:p w14:paraId="5AB5DFFE" w14:textId="77777777" w:rsidR="008960A0" w:rsidRPr="00E97D85" w:rsidRDefault="008960A0" w:rsidP="00E97D85">
            <w:pPr>
              <w:spacing w:line="270" w:lineRule="exact"/>
              <w:jc w:val="center"/>
              <w:rPr>
                <w:sz w:val="20"/>
                <w:szCs w:val="20"/>
              </w:rPr>
            </w:pPr>
            <w:r w:rsidRPr="00E97D85">
              <w:rPr>
                <w:color w:val="000000"/>
                <w:sz w:val="20"/>
                <w:szCs w:val="20"/>
              </w:rPr>
              <w:t>1993</w:t>
            </w:r>
          </w:p>
        </w:tc>
        <w:tc>
          <w:tcPr>
            <w:tcW w:w="1992" w:type="dxa"/>
            <w:gridSpan w:val="2"/>
            <w:shd w:val="clear" w:color="auto" w:fill="FFFFFF"/>
            <w:vAlign w:val="center"/>
          </w:tcPr>
          <w:p w14:paraId="0E5EF642" w14:textId="77777777" w:rsidR="008960A0" w:rsidRPr="00E97D85" w:rsidRDefault="008960A0" w:rsidP="00E97D85">
            <w:pPr>
              <w:spacing w:line="244" w:lineRule="exact"/>
              <w:jc w:val="center"/>
              <w:rPr>
                <w:sz w:val="20"/>
                <w:szCs w:val="20"/>
              </w:rPr>
            </w:pPr>
            <w:r w:rsidRPr="00E97D85">
              <w:rPr>
                <w:color w:val="000000"/>
                <w:sz w:val="20"/>
                <w:szCs w:val="20"/>
              </w:rPr>
              <w:t>Метал.-минвата</w:t>
            </w:r>
          </w:p>
        </w:tc>
        <w:tc>
          <w:tcPr>
            <w:tcW w:w="850" w:type="dxa"/>
            <w:gridSpan w:val="2"/>
            <w:shd w:val="clear" w:color="auto" w:fill="FFFFFF"/>
            <w:vAlign w:val="center"/>
          </w:tcPr>
          <w:p w14:paraId="6C19F36D" w14:textId="77777777" w:rsidR="008960A0" w:rsidRPr="00E97D85" w:rsidRDefault="008960A0" w:rsidP="00E97D85">
            <w:pPr>
              <w:spacing w:line="270" w:lineRule="exact"/>
              <w:jc w:val="center"/>
              <w:rPr>
                <w:sz w:val="20"/>
                <w:szCs w:val="20"/>
              </w:rPr>
            </w:pPr>
            <w:r w:rsidRPr="00E97D85">
              <w:rPr>
                <w:color w:val="000000"/>
                <w:sz w:val="20"/>
                <w:szCs w:val="20"/>
              </w:rPr>
              <w:t>125</w:t>
            </w:r>
          </w:p>
        </w:tc>
        <w:tc>
          <w:tcPr>
            <w:tcW w:w="1373" w:type="dxa"/>
            <w:gridSpan w:val="2"/>
            <w:shd w:val="clear" w:color="auto" w:fill="FFFFFF"/>
            <w:vAlign w:val="center"/>
          </w:tcPr>
          <w:p w14:paraId="3A9C984E" w14:textId="77777777" w:rsidR="008960A0" w:rsidRPr="00E97D85" w:rsidRDefault="008960A0" w:rsidP="00E97D85">
            <w:pPr>
              <w:jc w:val="center"/>
              <w:rPr>
                <w:sz w:val="20"/>
                <w:szCs w:val="20"/>
              </w:rPr>
            </w:pPr>
          </w:p>
        </w:tc>
        <w:tc>
          <w:tcPr>
            <w:tcW w:w="1992" w:type="dxa"/>
            <w:gridSpan w:val="2"/>
            <w:shd w:val="clear" w:color="auto" w:fill="FFFFFF"/>
            <w:vAlign w:val="center"/>
          </w:tcPr>
          <w:p w14:paraId="248BBDFB" w14:textId="77777777" w:rsidR="008960A0" w:rsidRPr="00E97D85" w:rsidRDefault="008960A0" w:rsidP="00E97D85">
            <w:pPr>
              <w:spacing w:line="270" w:lineRule="exact"/>
              <w:jc w:val="center"/>
              <w:rPr>
                <w:sz w:val="20"/>
                <w:szCs w:val="20"/>
              </w:rPr>
            </w:pPr>
            <w:r w:rsidRPr="00E97D85">
              <w:rPr>
                <w:color w:val="000000"/>
                <w:sz w:val="20"/>
                <w:szCs w:val="20"/>
              </w:rPr>
              <w:t>125</w:t>
            </w:r>
          </w:p>
        </w:tc>
        <w:tc>
          <w:tcPr>
            <w:tcW w:w="1711" w:type="dxa"/>
            <w:shd w:val="clear" w:color="auto" w:fill="FFFFFF"/>
            <w:vAlign w:val="center"/>
          </w:tcPr>
          <w:p w14:paraId="20041144" w14:textId="77777777" w:rsidR="008960A0" w:rsidRPr="00E97D85" w:rsidRDefault="008960A0" w:rsidP="00E97D85">
            <w:pPr>
              <w:jc w:val="center"/>
              <w:rPr>
                <w:sz w:val="20"/>
                <w:szCs w:val="20"/>
              </w:rPr>
            </w:pPr>
          </w:p>
        </w:tc>
      </w:tr>
      <w:tr w:rsidR="008960A0" w:rsidRPr="00E97D85" w14:paraId="28412207" w14:textId="77777777" w:rsidTr="008960A0">
        <w:trPr>
          <w:trHeight w:val="20"/>
          <w:jc w:val="center"/>
        </w:trPr>
        <w:tc>
          <w:tcPr>
            <w:tcW w:w="1848" w:type="dxa"/>
            <w:gridSpan w:val="2"/>
            <w:shd w:val="clear" w:color="auto" w:fill="FFFFFF"/>
            <w:vAlign w:val="center"/>
          </w:tcPr>
          <w:p w14:paraId="2B00A320" w14:textId="77777777" w:rsidR="008960A0" w:rsidRPr="00E97D85" w:rsidRDefault="008960A0" w:rsidP="00E97D85">
            <w:pPr>
              <w:spacing w:line="270" w:lineRule="exact"/>
              <w:jc w:val="center"/>
              <w:rPr>
                <w:sz w:val="20"/>
                <w:szCs w:val="20"/>
              </w:rPr>
            </w:pPr>
            <w:r w:rsidRPr="00E97D85">
              <w:rPr>
                <w:color w:val="000000"/>
                <w:sz w:val="20"/>
                <w:szCs w:val="20"/>
              </w:rPr>
              <w:t>1993</w:t>
            </w:r>
          </w:p>
        </w:tc>
        <w:tc>
          <w:tcPr>
            <w:tcW w:w="1992" w:type="dxa"/>
            <w:gridSpan w:val="2"/>
            <w:shd w:val="clear" w:color="auto" w:fill="FFFFFF"/>
            <w:vAlign w:val="center"/>
          </w:tcPr>
          <w:p w14:paraId="527ED3C6"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gridSpan w:val="2"/>
            <w:shd w:val="clear" w:color="auto" w:fill="FFFFFF"/>
            <w:vAlign w:val="center"/>
          </w:tcPr>
          <w:p w14:paraId="668F21E7" w14:textId="77777777" w:rsidR="008960A0" w:rsidRPr="00E97D85" w:rsidRDefault="008960A0" w:rsidP="00E97D85">
            <w:pPr>
              <w:spacing w:line="270" w:lineRule="exact"/>
              <w:jc w:val="center"/>
              <w:rPr>
                <w:sz w:val="20"/>
                <w:szCs w:val="20"/>
              </w:rPr>
            </w:pPr>
            <w:r w:rsidRPr="00E97D85">
              <w:rPr>
                <w:color w:val="000000"/>
                <w:sz w:val="20"/>
                <w:szCs w:val="20"/>
              </w:rPr>
              <w:t>108</w:t>
            </w:r>
          </w:p>
        </w:tc>
        <w:tc>
          <w:tcPr>
            <w:tcW w:w="1373" w:type="dxa"/>
            <w:gridSpan w:val="2"/>
            <w:shd w:val="clear" w:color="auto" w:fill="FFFFFF"/>
            <w:vAlign w:val="center"/>
          </w:tcPr>
          <w:p w14:paraId="1C1485FE" w14:textId="77777777" w:rsidR="008960A0" w:rsidRPr="00E97D85" w:rsidRDefault="008960A0" w:rsidP="00E97D85">
            <w:pPr>
              <w:spacing w:line="270" w:lineRule="exact"/>
              <w:jc w:val="center"/>
              <w:rPr>
                <w:sz w:val="20"/>
                <w:szCs w:val="20"/>
              </w:rPr>
            </w:pPr>
            <w:r w:rsidRPr="00E97D85">
              <w:rPr>
                <w:color w:val="000000"/>
                <w:sz w:val="20"/>
                <w:szCs w:val="20"/>
              </w:rPr>
              <w:t>135</w:t>
            </w:r>
          </w:p>
        </w:tc>
        <w:tc>
          <w:tcPr>
            <w:tcW w:w="1992" w:type="dxa"/>
            <w:gridSpan w:val="2"/>
            <w:shd w:val="clear" w:color="auto" w:fill="FFFFFF"/>
            <w:vAlign w:val="center"/>
          </w:tcPr>
          <w:p w14:paraId="5A652A67" w14:textId="77777777" w:rsidR="008960A0" w:rsidRPr="00E97D85" w:rsidRDefault="008960A0" w:rsidP="00E97D85">
            <w:pPr>
              <w:spacing w:line="270" w:lineRule="exact"/>
              <w:jc w:val="center"/>
              <w:rPr>
                <w:sz w:val="20"/>
                <w:szCs w:val="20"/>
              </w:rPr>
            </w:pPr>
            <w:r w:rsidRPr="00E97D85">
              <w:rPr>
                <w:color w:val="000000"/>
                <w:sz w:val="20"/>
                <w:szCs w:val="20"/>
              </w:rPr>
              <w:t>85</w:t>
            </w:r>
          </w:p>
        </w:tc>
        <w:tc>
          <w:tcPr>
            <w:tcW w:w="1711" w:type="dxa"/>
            <w:shd w:val="clear" w:color="auto" w:fill="FFFFFF"/>
            <w:vAlign w:val="center"/>
          </w:tcPr>
          <w:p w14:paraId="7618960B" w14:textId="77777777" w:rsidR="008960A0" w:rsidRPr="00E97D85" w:rsidRDefault="008960A0" w:rsidP="00E97D85">
            <w:pPr>
              <w:spacing w:line="270" w:lineRule="exact"/>
              <w:jc w:val="center"/>
              <w:rPr>
                <w:sz w:val="20"/>
                <w:szCs w:val="20"/>
              </w:rPr>
            </w:pPr>
            <w:r w:rsidRPr="00E97D85">
              <w:rPr>
                <w:color w:val="000000"/>
                <w:sz w:val="20"/>
                <w:szCs w:val="20"/>
              </w:rPr>
              <w:t>135-подземные</w:t>
            </w:r>
          </w:p>
        </w:tc>
      </w:tr>
      <w:tr w:rsidR="008960A0" w:rsidRPr="00E97D85" w14:paraId="052D4BD3" w14:textId="77777777" w:rsidTr="008960A0">
        <w:trPr>
          <w:trHeight w:val="20"/>
          <w:jc w:val="center"/>
        </w:trPr>
        <w:tc>
          <w:tcPr>
            <w:tcW w:w="1848" w:type="dxa"/>
            <w:gridSpan w:val="2"/>
            <w:shd w:val="clear" w:color="auto" w:fill="FFFFFF"/>
            <w:vAlign w:val="center"/>
          </w:tcPr>
          <w:p w14:paraId="65C32DF3" w14:textId="77777777" w:rsidR="008960A0" w:rsidRPr="00E97D85" w:rsidRDefault="008960A0" w:rsidP="00E97D85">
            <w:pPr>
              <w:spacing w:line="270" w:lineRule="exact"/>
              <w:jc w:val="center"/>
              <w:rPr>
                <w:sz w:val="20"/>
                <w:szCs w:val="20"/>
              </w:rPr>
            </w:pPr>
            <w:r w:rsidRPr="00E97D85">
              <w:rPr>
                <w:color w:val="000000"/>
                <w:sz w:val="20"/>
                <w:szCs w:val="20"/>
              </w:rPr>
              <w:t>1993</w:t>
            </w:r>
          </w:p>
        </w:tc>
        <w:tc>
          <w:tcPr>
            <w:tcW w:w="1992" w:type="dxa"/>
            <w:gridSpan w:val="2"/>
            <w:shd w:val="clear" w:color="auto" w:fill="FFFFFF"/>
            <w:vAlign w:val="center"/>
          </w:tcPr>
          <w:p w14:paraId="0BC6A117" w14:textId="77777777" w:rsidR="008960A0" w:rsidRPr="00E97D85" w:rsidRDefault="008960A0" w:rsidP="00E97D85">
            <w:pPr>
              <w:spacing w:line="244" w:lineRule="exact"/>
              <w:jc w:val="center"/>
              <w:rPr>
                <w:sz w:val="20"/>
                <w:szCs w:val="20"/>
              </w:rPr>
            </w:pPr>
            <w:r w:rsidRPr="00E97D85">
              <w:rPr>
                <w:color w:val="000000"/>
                <w:sz w:val="20"/>
                <w:szCs w:val="20"/>
              </w:rPr>
              <w:t>Асфальто-битумн.</w:t>
            </w:r>
          </w:p>
        </w:tc>
        <w:tc>
          <w:tcPr>
            <w:tcW w:w="850" w:type="dxa"/>
            <w:gridSpan w:val="2"/>
            <w:shd w:val="clear" w:color="auto" w:fill="FFFFFF"/>
            <w:vAlign w:val="center"/>
          </w:tcPr>
          <w:p w14:paraId="5E1EB2B7" w14:textId="77777777" w:rsidR="008960A0" w:rsidRPr="00E97D85" w:rsidRDefault="008960A0" w:rsidP="00E97D85">
            <w:pPr>
              <w:spacing w:line="270" w:lineRule="exact"/>
              <w:jc w:val="center"/>
              <w:rPr>
                <w:sz w:val="20"/>
                <w:szCs w:val="20"/>
              </w:rPr>
            </w:pPr>
            <w:r w:rsidRPr="00E97D85">
              <w:rPr>
                <w:color w:val="000000"/>
                <w:sz w:val="20"/>
                <w:szCs w:val="20"/>
              </w:rPr>
              <w:t>76</w:t>
            </w:r>
          </w:p>
        </w:tc>
        <w:tc>
          <w:tcPr>
            <w:tcW w:w="1373" w:type="dxa"/>
            <w:gridSpan w:val="2"/>
            <w:shd w:val="clear" w:color="auto" w:fill="FFFFFF"/>
            <w:vAlign w:val="center"/>
          </w:tcPr>
          <w:p w14:paraId="5ABAFBA2" w14:textId="77777777" w:rsidR="008960A0" w:rsidRPr="00E97D85" w:rsidRDefault="008960A0" w:rsidP="00E97D85">
            <w:pPr>
              <w:spacing w:line="270" w:lineRule="exact"/>
              <w:jc w:val="center"/>
              <w:rPr>
                <w:sz w:val="20"/>
                <w:szCs w:val="20"/>
              </w:rPr>
            </w:pPr>
            <w:r w:rsidRPr="00E97D85">
              <w:rPr>
                <w:color w:val="000000"/>
                <w:sz w:val="20"/>
                <w:szCs w:val="20"/>
              </w:rPr>
              <w:t>219</w:t>
            </w:r>
          </w:p>
        </w:tc>
        <w:tc>
          <w:tcPr>
            <w:tcW w:w="1992" w:type="dxa"/>
            <w:gridSpan w:val="2"/>
            <w:shd w:val="clear" w:color="auto" w:fill="FFFFFF"/>
            <w:vAlign w:val="center"/>
          </w:tcPr>
          <w:p w14:paraId="525457EF" w14:textId="77777777" w:rsidR="008960A0" w:rsidRPr="00E97D85" w:rsidRDefault="008960A0" w:rsidP="00E97D85">
            <w:pPr>
              <w:spacing w:line="270" w:lineRule="exact"/>
              <w:jc w:val="center"/>
              <w:rPr>
                <w:sz w:val="20"/>
                <w:szCs w:val="20"/>
              </w:rPr>
            </w:pPr>
            <w:r w:rsidRPr="00E97D85">
              <w:rPr>
                <w:color w:val="000000"/>
                <w:sz w:val="20"/>
                <w:szCs w:val="20"/>
              </w:rPr>
              <w:t>97</w:t>
            </w:r>
          </w:p>
        </w:tc>
        <w:tc>
          <w:tcPr>
            <w:tcW w:w="1711" w:type="dxa"/>
            <w:shd w:val="clear" w:color="auto" w:fill="FFFFFF"/>
            <w:vAlign w:val="center"/>
          </w:tcPr>
          <w:p w14:paraId="08BE3CC0" w14:textId="77777777" w:rsidR="008960A0" w:rsidRPr="00E97D85" w:rsidRDefault="008960A0" w:rsidP="00E97D85">
            <w:pPr>
              <w:spacing w:line="270" w:lineRule="exact"/>
              <w:jc w:val="center"/>
              <w:rPr>
                <w:sz w:val="20"/>
                <w:szCs w:val="20"/>
              </w:rPr>
            </w:pPr>
            <w:r w:rsidRPr="00E97D85">
              <w:rPr>
                <w:color w:val="000000"/>
                <w:sz w:val="20"/>
                <w:szCs w:val="20"/>
              </w:rPr>
              <w:t>50-надземные</w:t>
            </w:r>
          </w:p>
        </w:tc>
      </w:tr>
      <w:tr w:rsidR="008960A0" w:rsidRPr="00E97D85" w14:paraId="31D82ED5" w14:textId="77777777" w:rsidTr="008960A0">
        <w:trPr>
          <w:trHeight w:val="20"/>
          <w:jc w:val="center"/>
        </w:trPr>
        <w:tc>
          <w:tcPr>
            <w:tcW w:w="1848" w:type="dxa"/>
            <w:gridSpan w:val="2"/>
            <w:shd w:val="clear" w:color="auto" w:fill="FFFFFF"/>
            <w:vAlign w:val="center"/>
          </w:tcPr>
          <w:p w14:paraId="35C2885D" w14:textId="77777777" w:rsidR="008960A0" w:rsidRPr="00E97D85" w:rsidRDefault="008960A0" w:rsidP="00E97D85">
            <w:pPr>
              <w:spacing w:line="270" w:lineRule="exact"/>
              <w:jc w:val="center"/>
              <w:rPr>
                <w:sz w:val="20"/>
                <w:szCs w:val="20"/>
              </w:rPr>
            </w:pPr>
            <w:r w:rsidRPr="00E97D85">
              <w:rPr>
                <w:color w:val="000000"/>
                <w:sz w:val="20"/>
                <w:szCs w:val="20"/>
              </w:rPr>
              <w:t>2015</w:t>
            </w:r>
          </w:p>
        </w:tc>
        <w:tc>
          <w:tcPr>
            <w:tcW w:w="1992" w:type="dxa"/>
            <w:gridSpan w:val="2"/>
            <w:shd w:val="clear" w:color="auto" w:fill="FFFFFF"/>
            <w:vAlign w:val="center"/>
          </w:tcPr>
          <w:p w14:paraId="02F61FCC"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gridSpan w:val="2"/>
            <w:shd w:val="clear" w:color="auto" w:fill="FFFFFF"/>
            <w:vAlign w:val="center"/>
          </w:tcPr>
          <w:p w14:paraId="372E7794" w14:textId="77777777" w:rsidR="008960A0" w:rsidRPr="00E97D85" w:rsidRDefault="008960A0" w:rsidP="00E97D85">
            <w:pPr>
              <w:spacing w:line="270" w:lineRule="exact"/>
              <w:jc w:val="center"/>
              <w:rPr>
                <w:sz w:val="20"/>
                <w:szCs w:val="20"/>
              </w:rPr>
            </w:pPr>
            <w:r w:rsidRPr="00E97D85">
              <w:rPr>
                <w:color w:val="000000"/>
                <w:sz w:val="20"/>
                <w:szCs w:val="20"/>
              </w:rPr>
              <w:t>76</w:t>
            </w:r>
          </w:p>
        </w:tc>
        <w:tc>
          <w:tcPr>
            <w:tcW w:w="1373" w:type="dxa"/>
            <w:gridSpan w:val="2"/>
            <w:shd w:val="clear" w:color="auto" w:fill="FFFFFF"/>
            <w:vAlign w:val="center"/>
          </w:tcPr>
          <w:p w14:paraId="0CAE3187" w14:textId="77777777" w:rsidR="008960A0" w:rsidRPr="00E97D85" w:rsidRDefault="008960A0" w:rsidP="00E97D85">
            <w:pPr>
              <w:spacing w:line="270" w:lineRule="exact"/>
              <w:jc w:val="center"/>
              <w:rPr>
                <w:sz w:val="20"/>
                <w:szCs w:val="20"/>
              </w:rPr>
            </w:pPr>
            <w:r w:rsidRPr="00E97D85">
              <w:rPr>
                <w:color w:val="000000"/>
                <w:sz w:val="20"/>
                <w:szCs w:val="20"/>
              </w:rPr>
              <w:t>140</w:t>
            </w:r>
          </w:p>
        </w:tc>
        <w:tc>
          <w:tcPr>
            <w:tcW w:w="1992" w:type="dxa"/>
            <w:gridSpan w:val="2"/>
            <w:shd w:val="clear" w:color="auto" w:fill="FFFFFF"/>
            <w:vAlign w:val="center"/>
          </w:tcPr>
          <w:p w14:paraId="11AEBA79" w14:textId="77777777" w:rsidR="008960A0" w:rsidRPr="00E97D85" w:rsidRDefault="008960A0" w:rsidP="00E97D85">
            <w:pPr>
              <w:jc w:val="center"/>
              <w:rPr>
                <w:sz w:val="20"/>
                <w:szCs w:val="20"/>
              </w:rPr>
            </w:pPr>
          </w:p>
        </w:tc>
        <w:tc>
          <w:tcPr>
            <w:tcW w:w="1711" w:type="dxa"/>
            <w:shd w:val="clear" w:color="auto" w:fill="FFFFFF"/>
            <w:vAlign w:val="center"/>
          </w:tcPr>
          <w:p w14:paraId="773470CC" w14:textId="77777777" w:rsidR="008960A0" w:rsidRPr="00E97D85" w:rsidRDefault="008960A0" w:rsidP="00E97D85">
            <w:pPr>
              <w:jc w:val="center"/>
              <w:rPr>
                <w:sz w:val="20"/>
                <w:szCs w:val="20"/>
              </w:rPr>
            </w:pPr>
          </w:p>
        </w:tc>
      </w:tr>
      <w:tr w:rsidR="008960A0" w:rsidRPr="00E97D85" w14:paraId="644D6E1D" w14:textId="77777777" w:rsidTr="008960A0">
        <w:trPr>
          <w:trHeight w:val="20"/>
          <w:jc w:val="center"/>
        </w:trPr>
        <w:tc>
          <w:tcPr>
            <w:tcW w:w="1848" w:type="dxa"/>
            <w:gridSpan w:val="2"/>
            <w:shd w:val="clear" w:color="auto" w:fill="FFFFFF"/>
            <w:vAlign w:val="center"/>
          </w:tcPr>
          <w:p w14:paraId="4D896A6F" w14:textId="77777777" w:rsidR="008960A0" w:rsidRPr="00E97D85" w:rsidRDefault="008960A0" w:rsidP="00E97D85">
            <w:pPr>
              <w:spacing w:line="270" w:lineRule="exact"/>
              <w:jc w:val="center"/>
              <w:rPr>
                <w:sz w:val="20"/>
                <w:szCs w:val="20"/>
              </w:rPr>
            </w:pPr>
            <w:r w:rsidRPr="00E97D85">
              <w:rPr>
                <w:color w:val="000000"/>
                <w:sz w:val="20"/>
                <w:szCs w:val="20"/>
              </w:rPr>
              <w:t>2011</w:t>
            </w:r>
          </w:p>
        </w:tc>
        <w:tc>
          <w:tcPr>
            <w:tcW w:w="1992" w:type="dxa"/>
            <w:gridSpan w:val="2"/>
            <w:shd w:val="clear" w:color="auto" w:fill="FFFFFF"/>
            <w:vAlign w:val="center"/>
          </w:tcPr>
          <w:p w14:paraId="2BC501FC"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gridSpan w:val="2"/>
            <w:shd w:val="clear" w:color="auto" w:fill="FFFFFF"/>
            <w:vAlign w:val="center"/>
          </w:tcPr>
          <w:p w14:paraId="3FE9FC56" w14:textId="5EBBB2AA" w:rsidR="008960A0" w:rsidRPr="00E97D85" w:rsidRDefault="008960A0" w:rsidP="00E97D85">
            <w:pPr>
              <w:spacing w:line="270" w:lineRule="exact"/>
              <w:jc w:val="center"/>
              <w:rPr>
                <w:sz w:val="20"/>
                <w:szCs w:val="20"/>
              </w:rPr>
            </w:pPr>
            <w:r w:rsidRPr="00E97D85">
              <w:rPr>
                <w:color w:val="000000"/>
                <w:sz w:val="20"/>
                <w:szCs w:val="20"/>
              </w:rPr>
              <w:t>5</w:t>
            </w:r>
            <w:r w:rsidR="00BF0F81" w:rsidRPr="00E97D85">
              <w:rPr>
                <w:color w:val="000000"/>
                <w:sz w:val="20"/>
                <w:szCs w:val="20"/>
              </w:rPr>
              <w:t>7</w:t>
            </w:r>
          </w:p>
        </w:tc>
        <w:tc>
          <w:tcPr>
            <w:tcW w:w="1373" w:type="dxa"/>
            <w:gridSpan w:val="2"/>
            <w:shd w:val="clear" w:color="auto" w:fill="FFFFFF"/>
            <w:vAlign w:val="center"/>
          </w:tcPr>
          <w:p w14:paraId="0E823647" w14:textId="77777777" w:rsidR="008960A0" w:rsidRPr="00E97D85" w:rsidRDefault="008960A0" w:rsidP="00E97D85">
            <w:pPr>
              <w:spacing w:line="270" w:lineRule="exact"/>
              <w:jc w:val="center"/>
              <w:rPr>
                <w:sz w:val="20"/>
                <w:szCs w:val="20"/>
              </w:rPr>
            </w:pPr>
            <w:r w:rsidRPr="00E97D85">
              <w:rPr>
                <w:color w:val="000000"/>
                <w:sz w:val="20"/>
                <w:szCs w:val="20"/>
              </w:rPr>
              <w:t>95</w:t>
            </w:r>
          </w:p>
        </w:tc>
        <w:tc>
          <w:tcPr>
            <w:tcW w:w="1992" w:type="dxa"/>
            <w:gridSpan w:val="2"/>
            <w:shd w:val="clear" w:color="auto" w:fill="FFFFFF"/>
            <w:vAlign w:val="center"/>
          </w:tcPr>
          <w:p w14:paraId="3468FCC3" w14:textId="77777777" w:rsidR="008960A0" w:rsidRPr="00E97D85" w:rsidRDefault="008960A0" w:rsidP="00E97D85">
            <w:pPr>
              <w:spacing w:line="270" w:lineRule="exact"/>
              <w:jc w:val="center"/>
              <w:rPr>
                <w:sz w:val="20"/>
                <w:szCs w:val="20"/>
              </w:rPr>
            </w:pPr>
            <w:r w:rsidRPr="00E97D85">
              <w:rPr>
                <w:color w:val="000000"/>
                <w:sz w:val="20"/>
                <w:szCs w:val="20"/>
              </w:rPr>
              <w:t>119</w:t>
            </w:r>
          </w:p>
        </w:tc>
        <w:tc>
          <w:tcPr>
            <w:tcW w:w="1711" w:type="dxa"/>
            <w:shd w:val="clear" w:color="auto" w:fill="FFFFFF"/>
            <w:vAlign w:val="center"/>
          </w:tcPr>
          <w:p w14:paraId="3AB59CCE" w14:textId="77777777" w:rsidR="008960A0" w:rsidRPr="00E97D85" w:rsidRDefault="008960A0" w:rsidP="00E97D85">
            <w:pPr>
              <w:jc w:val="center"/>
              <w:rPr>
                <w:sz w:val="20"/>
                <w:szCs w:val="20"/>
              </w:rPr>
            </w:pPr>
          </w:p>
        </w:tc>
      </w:tr>
      <w:tr w:rsidR="008960A0" w:rsidRPr="00E97D85" w14:paraId="61D858CC" w14:textId="77777777" w:rsidTr="008960A0">
        <w:trPr>
          <w:trHeight w:val="20"/>
          <w:jc w:val="center"/>
        </w:trPr>
        <w:tc>
          <w:tcPr>
            <w:tcW w:w="1838" w:type="dxa"/>
            <w:shd w:val="clear" w:color="auto" w:fill="FFFFFF"/>
            <w:vAlign w:val="center"/>
          </w:tcPr>
          <w:p w14:paraId="0986423A" w14:textId="77777777" w:rsidR="008960A0" w:rsidRPr="00E97D85" w:rsidRDefault="008960A0" w:rsidP="00E97D85">
            <w:pPr>
              <w:spacing w:line="268" w:lineRule="exact"/>
              <w:jc w:val="center"/>
              <w:rPr>
                <w:sz w:val="20"/>
                <w:szCs w:val="20"/>
              </w:rPr>
            </w:pPr>
            <w:r w:rsidRPr="00E97D85">
              <w:rPr>
                <w:color w:val="000000"/>
                <w:sz w:val="20"/>
                <w:szCs w:val="20"/>
              </w:rPr>
              <w:t>ИТОГО:</w:t>
            </w:r>
          </w:p>
        </w:tc>
        <w:tc>
          <w:tcPr>
            <w:tcW w:w="1992" w:type="dxa"/>
            <w:gridSpan w:val="2"/>
            <w:shd w:val="clear" w:color="auto" w:fill="FFFFFF"/>
            <w:vAlign w:val="center"/>
          </w:tcPr>
          <w:p w14:paraId="7EA76FED" w14:textId="77777777" w:rsidR="008960A0" w:rsidRPr="00E97D85" w:rsidRDefault="008960A0" w:rsidP="00E97D85">
            <w:pPr>
              <w:jc w:val="center"/>
              <w:rPr>
                <w:sz w:val="20"/>
                <w:szCs w:val="20"/>
              </w:rPr>
            </w:pPr>
          </w:p>
        </w:tc>
        <w:tc>
          <w:tcPr>
            <w:tcW w:w="845" w:type="dxa"/>
            <w:gridSpan w:val="2"/>
            <w:shd w:val="clear" w:color="auto" w:fill="FFFFFF"/>
            <w:vAlign w:val="center"/>
          </w:tcPr>
          <w:p w14:paraId="787DD486" w14:textId="77777777" w:rsidR="008960A0" w:rsidRPr="00E97D85" w:rsidRDefault="008960A0" w:rsidP="00E97D85">
            <w:pPr>
              <w:jc w:val="center"/>
              <w:rPr>
                <w:sz w:val="20"/>
                <w:szCs w:val="20"/>
              </w:rPr>
            </w:pPr>
          </w:p>
        </w:tc>
        <w:tc>
          <w:tcPr>
            <w:tcW w:w="1382" w:type="dxa"/>
            <w:gridSpan w:val="2"/>
            <w:shd w:val="clear" w:color="auto" w:fill="FFFFFF"/>
            <w:vAlign w:val="center"/>
          </w:tcPr>
          <w:p w14:paraId="0E4F1B6F" w14:textId="77777777" w:rsidR="008960A0" w:rsidRPr="00E97D85" w:rsidRDefault="008960A0" w:rsidP="00E97D85">
            <w:pPr>
              <w:spacing w:line="268" w:lineRule="exact"/>
              <w:jc w:val="center"/>
              <w:rPr>
                <w:sz w:val="20"/>
                <w:szCs w:val="20"/>
              </w:rPr>
            </w:pPr>
            <w:r w:rsidRPr="00E97D85">
              <w:rPr>
                <w:color w:val="000000"/>
                <w:sz w:val="20"/>
                <w:szCs w:val="20"/>
              </w:rPr>
              <w:t>589</w:t>
            </w:r>
          </w:p>
        </w:tc>
        <w:tc>
          <w:tcPr>
            <w:tcW w:w="1987" w:type="dxa"/>
            <w:gridSpan w:val="2"/>
            <w:shd w:val="clear" w:color="auto" w:fill="FFFFFF"/>
            <w:vAlign w:val="center"/>
          </w:tcPr>
          <w:p w14:paraId="0BDC2374" w14:textId="77777777" w:rsidR="008960A0" w:rsidRPr="00E97D85" w:rsidRDefault="008960A0" w:rsidP="00E97D85">
            <w:pPr>
              <w:spacing w:line="268" w:lineRule="exact"/>
              <w:jc w:val="center"/>
              <w:rPr>
                <w:sz w:val="20"/>
                <w:szCs w:val="20"/>
              </w:rPr>
            </w:pPr>
            <w:r w:rsidRPr="00E97D85">
              <w:rPr>
                <w:color w:val="000000"/>
                <w:sz w:val="20"/>
                <w:szCs w:val="20"/>
              </w:rPr>
              <w:t>461</w:t>
            </w:r>
          </w:p>
        </w:tc>
        <w:tc>
          <w:tcPr>
            <w:tcW w:w="1722" w:type="dxa"/>
            <w:gridSpan w:val="2"/>
            <w:shd w:val="clear" w:color="auto" w:fill="FFFFFF"/>
            <w:vAlign w:val="center"/>
          </w:tcPr>
          <w:p w14:paraId="1748E07A" w14:textId="77777777" w:rsidR="008960A0" w:rsidRPr="00E97D85" w:rsidRDefault="008960A0" w:rsidP="00E97D85">
            <w:pPr>
              <w:jc w:val="center"/>
              <w:rPr>
                <w:sz w:val="20"/>
                <w:szCs w:val="20"/>
              </w:rPr>
            </w:pPr>
          </w:p>
        </w:tc>
      </w:tr>
      <w:tr w:rsidR="008960A0" w:rsidRPr="00E97D85" w14:paraId="22ADB06C" w14:textId="77777777" w:rsidTr="008960A0">
        <w:trPr>
          <w:trHeight w:val="20"/>
          <w:jc w:val="center"/>
        </w:trPr>
        <w:tc>
          <w:tcPr>
            <w:tcW w:w="9766" w:type="dxa"/>
            <w:gridSpan w:val="11"/>
            <w:shd w:val="clear" w:color="auto" w:fill="FFFFFF"/>
            <w:vAlign w:val="center"/>
          </w:tcPr>
          <w:p w14:paraId="43D377F4" w14:textId="7815484D" w:rsidR="008960A0" w:rsidRPr="00E97D85" w:rsidRDefault="008960A0" w:rsidP="00E97D85">
            <w:pPr>
              <w:spacing w:line="270" w:lineRule="exact"/>
              <w:jc w:val="center"/>
              <w:rPr>
                <w:sz w:val="20"/>
                <w:szCs w:val="20"/>
              </w:rPr>
            </w:pPr>
            <w:r w:rsidRPr="00E97D85">
              <w:rPr>
                <w:color w:val="000000"/>
                <w:sz w:val="20"/>
                <w:szCs w:val="20"/>
              </w:rPr>
              <w:t>процент износа-</w:t>
            </w:r>
            <w:r w:rsidR="009C4CCB" w:rsidRPr="00E97D85">
              <w:rPr>
                <w:color w:val="000000"/>
                <w:sz w:val="20"/>
                <w:szCs w:val="20"/>
              </w:rPr>
              <w:t>35</w:t>
            </w:r>
            <w:r w:rsidRPr="00E97D85">
              <w:rPr>
                <w:color w:val="000000"/>
                <w:sz w:val="20"/>
                <w:szCs w:val="20"/>
              </w:rPr>
              <w:t xml:space="preserve"> %</w:t>
            </w:r>
          </w:p>
        </w:tc>
      </w:tr>
    </w:tbl>
    <w:p w14:paraId="7C55DE78" w14:textId="77777777" w:rsidR="008960A0" w:rsidRPr="00E97D85" w:rsidRDefault="008960A0" w:rsidP="00E97D85">
      <w:pPr>
        <w:rPr>
          <w:rFonts w:ascii="Courier New" w:hAnsi="Courier New" w:cs="Courier New"/>
          <w:sz w:val="2"/>
          <w:szCs w:val="2"/>
        </w:rPr>
      </w:pPr>
    </w:p>
    <w:p w14:paraId="0544AD7D" w14:textId="77777777" w:rsidR="008960A0" w:rsidRPr="00E97D85" w:rsidRDefault="008960A0" w:rsidP="00E97D85">
      <w:pPr>
        <w:ind w:firstLine="567"/>
        <w:jc w:val="both"/>
        <w:rPr>
          <w:rFonts w:eastAsia="Calibri"/>
          <w:lang w:eastAsia="en-US"/>
        </w:rPr>
      </w:pPr>
    </w:p>
    <w:p w14:paraId="36C04CAF" w14:textId="058AC85F" w:rsidR="008960A0" w:rsidRPr="00E97D85" w:rsidRDefault="008960A0" w:rsidP="00E97D85">
      <w:pPr>
        <w:ind w:firstLine="567"/>
        <w:jc w:val="right"/>
        <w:rPr>
          <w:rFonts w:eastAsia="Calibri"/>
          <w:lang w:eastAsia="en-US"/>
        </w:rPr>
      </w:pPr>
      <w:r w:rsidRPr="00E97D85">
        <w:rPr>
          <w:rFonts w:eastAsia="Calibri"/>
          <w:lang w:eastAsia="en-US"/>
        </w:rPr>
        <w:t>Таблица 1.3.3.6 Характеристика тепловых сетей Котельная "5-й микрорайон"</w:t>
      </w:r>
    </w:p>
    <w:tbl>
      <w:tblPr>
        <w:tblW w:w="9932" w:type="dxa"/>
        <w:jc w:val="center"/>
        <w:tblLayout w:type="fixed"/>
        <w:tblCellMar>
          <w:left w:w="0" w:type="dxa"/>
          <w:right w:w="0" w:type="dxa"/>
        </w:tblCellMar>
        <w:tblLook w:val="0000" w:firstRow="0" w:lastRow="0" w:firstColumn="0" w:lastColumn="0" w:noHBand="0" w:noVBand="0"/>
      </w:tblPr>
      <w:tblGrid>
        <w:gridCol w:w="1781"/>
        <w:gridCol w:w="2064"/>
        <w:gridCol w:w="850"/>
        <w:gridCol w:w="1296"/>
        <w:gridCol w:w="1987"/>
        <w:gridCol w:w="1954"/>
      </w:tblGrid>
      <w:tr w:rsidR="008960A0" w:rsidRPr="00E97D85" w14:paraId="63A0CDB1"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4121874D" w14:textId="77777777" w:rsidR="008960A0" w:rsidRPr="00E97D85" w:rsidRDefault="008960A0" w:rsidP="00E97D85">
            <w:pPr>
              <w:spacing w:line="264" w:lineRule="exact"/>
              <w:jc w:val="center"/>
              <w:rPr>
                <w:b/>
                <w:sz w:val="20"/>
                <w:szCs w:val="20"/>
              </w:rPr>
            </w:pPr>
            <w:r w:rsidRPr="00E97D85">
              <w:rPr>
                <w:b/>
                <w:color w:val="000000"/>
                <w:sz w:val="20"/>
                <w:szCs w:val="20"/>
              </w:rPr>
              <w:t>Год ввода в эксплуатацию</w:t>
            </w:r>
          </w:p>
        </w:tc>
        <w:tc>
          <w:tcPr>
            <w:tcW w:w="2064" w:type="dxa"/>
            <w:tcBorders>
              <w:top w:val="single" w:sz="4" w:space="0" w:color="auto"/>
              <w:left w:val="single" w:sz="4" w:space="0" w:color="auto"/>
              <w:bottom w:val="nil"/>
              <w:right w:val="nil"/>
            </w:tcBorders>
            <w:shd w:val="clear" w:color="auto" w:fill="FFFFFF"/>
            <w:vAlign w:val="center"/>
          </w:tcPr>
          <w:p w14:paraId="3E505B1B" w14:textId="77777777" w:rsidR="008960A0" w:rsidRPr="00E97D85" w:rsidRDefault="008960A0" w:rsidP="00E97D85">
            <w:pPr>
              <w:spacing w:line="244" w:lineRule="exact"/>
              <w:jc w:val="center"/>
              <w:rPr>
                <w:b/>
                <w:sz w:val="20"/>
                <w:szCs w:val="20"/>
              </w:rPr>
            </w:pPr>
            <w:r w:rsidRPr="00E97D85">
              <w:rPr>
                <w:b/>
                <w:color w:val="000000"/>
                <w:sz w:val="20"/>
                <w:szCs w:val="20"/>
              </w:rPr>
              <w:t>Наименование</w:t>
            </w:r>
          </w:p>
          <w:p w14:paraId="2BC3F540"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850" w:type="dxa"/>
            <w:tcBorders>
              <w:top w:val="single" w:sz="4" w:space="0" w:color="auto"/>
              <w:left w:val="single" w:sz="4" w:space="0" w:color="auto"/>
              <w:bottom w:val="nil"/>
              <w:right w:val="nil"/>
            </w:tcBorders>
            <w:shd w:val="clear" w:color="auto" w:fill="FFFFFF"/>
            <w:vAlign w:val="center"/>
          </w:tcPr>
          <w:p w14:paraId="17A454F2" w14:textId="77777777" w:rsidR="008960A0" w:rsidRPr="00E97D85" w:rsidRDefault="008960A0" w:rsidP="00E97D85">
            <w:pPr>
              <w:spacing w:line="270" w:lineRule="exact"/>
              <w:jc w:val="center"/>
              <w:rPr>
                <w:b/>
                <w:sz w:val="20"/>
                <w:szCs w:val="20"/>
              </w:rPr>
            </w:pPr>
            <w:r w:rsidRPr="00E97D85">
              <w:rPr>
                <w:b/>
                <w:color w:val="000000"/>
                <w:sz w:val="20"/>
                <w:szCs w:val="20"/>
              </w:rPr>
              <w:t>Ø</w:t>
            </w:r>
          </w:p>
          <w:p w14:paraId="165B8057"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1296" w:type="dxa"/>
            <w:tcBorders>
              <w:top w:val="single" w:sz="4" w:space="0" w:color="auto"/>
              <w:left w:val="single" w:sz="4" w:space="0" w:color="auto"/>
              <w:bottom w:val="nil"/>
              <w:right w:val="nil"/>
            </w:tcBorders>
            <w:shd w:val="clear" w:color="auto" w:fill="FFFFFF"/>
            <w:vAlign w:val="center"/>
          </w:tcPr>
          <w:p w14:paraId="4F573477" w14:textId="77777777" w:rsidR="008960A0" w:rsidRPr="00E97D85" w:rsidRDefault="008960A0" w:rsidP="00E97D85">
            <w:pPr>
              <w:spacing w:line="302" w:lineRule="exact"/>
              <w:jc w:val="center"/>
              <w:rPr>
                <w:b/>
                <w:sz w:val="20"/>
                <w:szCs w:val="20"/>
              </w:rPr>
            </w:pPr>
            <w:r w:rsidRPr="00E97D85">
              <w:rPr>
                <w:b/>
                <w:color w:val="000000"/>
                <w:sz w:val="20"/>
                <w:szCs w:val="20"/>
              </w:rPr>
              <w:t>Подземные м/п</w:t>
            </w:r>
          </w:p>
        </w:tc>
        <w:tc>
          <w:tcPr>
            <w:tcW w:w="1987" w:type="dxa"/>
            <w:tcBorders>
              <w:top w:val="single" w:sz="4" w:space="0" w:color="auto"/>
              <w:left w:val="single" w:sz="4" w:space="0" w:color="auto"/>
              <w:bottom w:val="nil"/>
              <w:right w:val="nil"/>
            </w:tcBorders>
            <w:shd w:val="clear" w:color="auto" w:fill="FFFFFF"/>
            <w:vAlign w:val="center"/>
          </w:tcPr>
          <w:p w14:paraId="5F848F2C" w14:textId="77777777" w:rsidR="008960A0" w:rsidRPr="00E97D85" w:rsidRDefault="008960A0" w:rsidP="00E97D85">
            <w:pPr>
              <w:spacing w:line="244" w:lineRule="exact"/>
              <w:jc w:val="center"/>
              <w:rPr>
                <w:b/>
                <w:sz w:val="20"/>
                <w:szCs w:val="20"/>
              </w:rPr>
            </w:pPr>
            <w:r w:rsidRPr="00E97D85">
              <w:rPr>
                <w:b/>
                <w:color w:val="000000"/>
                <w:sz w:val="20"/>
                <w:szCs w:val="20"/>
              </w:rPr>
              <w:t>Надземные м/п</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7B7571EF" w14:textId="77777777" w:rsidR="008960A0" w:rsidRPr="00E97D85" w:rsidRDefault="008960A0" w:rsidP="00E97D85">
            <w:pPr>
              <w:spacing w:line="270" w:lineRule="exact"/>
              <w:jc w:val="center"/>
              <w:rPr>
                <w:b/>
                <w:sz w:val="20"/>
                <w:szCs w:val="20"/>
              </w:rPr>
            </w:pPr>
            <w:r w:rsidRPr="00E97D85">
              <w:rPr>
                <w:b/>
                <w:color w:val="000000"/>
                <w:sz w:val="20"/>
                <w:szCs w:val="20"/>
              </w:rPr>
              <w:t>Ветхие м/п</w:t>
            </w:r>
          </w:p>
        </w:tc>
      </w:tr>
      <w:tr w:rsidR="008960A0" w:rsidRPr="00E97D85" w14:paraId="5CE4EBC4"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2AFFE07C" w14:textId="77777777" w:rsidR="008960A0" w:rsidRPr="00E97D85" w:rsidRDefault="008960A0" w:rsidP="00E97D85">
            <w:pPr>
              <w:spacing w:line="270" w:lineRule="exact"/>
              <w:jc w:val="center"/>
              <w:rPr>
                <w:sz w:val="20"/>
                <w:szCs w:val="20"/>
              </w:rPr>
            </w:pPr>
            <w:r w:rsidRPr="00E97D85">
              <w:rPr>
                <w:color w:val="000000"/>
                <w:sz w:val="20"/>
                <w:szCs w:val="20"/>
              </w:rPr>
              <w:t>1994г.</w:t>
            </w:r>
          </w:p>
        </w:tc>
        <w:tc>
          <w:tcPr>
            <w:tcW w:w="2064" w:type="dxa"/>
            <w:tcBorders>
              <w:top w:val="single" w:sz="4" w:space="0" w:color="auto"/>
              <w:left w:val="single" w:sz="4" w:space="0" w:color="auto"/>
              <w:bottom w:val="nil"/>
              <w:right w:val="nil"/>
            </w:tcBorders>
            <w:shd w:val="clear" w:color="auto" w:fill="FFFFFF"/>
            <w:vAlign w:val="center"/>
          </w:tcPr>
          <w:p w14:paraId="3553BF14"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tcBorders>
              <w:top w:val="single" w:sz="4" w:space="0" w:color="auto"/>
              <w:left w:val="single" w:sz="4" w:space="0" w:color="auto"/>
              <w:bottom w:val="nil"/>
              <w:right w:val="nil"/>
            </w:tcBorders>
            <w:shd w:val="clear" w:color="auto" w:fill="FFFFFF"/>
            <w:vAlign w:val="center"/>
          </w:tcPr>
          <w:p w14:paraId="68D6276C" w14:textId="77777777" w:rsidR="008960A0" w:rsidRPr="00E97D85" w:rsidRDefault="008960A0" w:rsidP="00E97D85">
            <w:pPr>
              <w:spacing w:line="270" w:lineRule="exact"/>
              <w:jc w:val="center"/>
              <w:rPr>
                <w:sz w:val="20"/>
                <w:szCs w:val="20"/>
              </w:rPr>
            </w:pPr>
            <w:r w:rsidRPr="00E97D85">
              <w:rPr>
                <w:color w:val="000000"/>
                <w:sz w:val="20"/>
                <w:szCs w:val="20"/>
              </w:rPr>
              <w:t>159</w:t>
            </w:r>
          </w:p>
        </w:tc>
        <w:tc>
          <w:tcPr>
            <w:tcW w:w="1296" w:type="dxa"/>
            <w:tcBorders>
              <w:top w:val="single" w:sz="4" w:space="0" w:color="auto"/>
              <w:left w:val="single" w:sz="4" w:space="0" w:color="auto"/>
              <w:bottom w:val="nil"/>
              <w:right w:val="nil"/>
            </w:tcBorders>
            <w:shd w:val="clear" w:color="auto" w:fill="FFFFFF"/>
            <w:vAlign w:val="center"/>
          </w:tcPr>
          <w:p w14:paraId="7AB34D2C" w14:textId="77777777" w:rsidR="008960A0" w:rsidRPr="00E97D85" w:rsidRDefault="008960A0" w:rsidP="00E97D85">
            <w:pPr>
              <w:jc w:val="center"/>
              <w:rPr>
                <w:sz w:val="20"/>
                <w:szCs w:val="20"/>
              </w:rPr>
            </w:pPr>
          </w:p>
        </w:tc>
        <w:tc>
          <w:tcPr>
            <w:tcW w:w="1987" w:type="dxa"/>
            <w:tcBorders>
              <w:top w:val="single" w:sz="4" w:space="0" w:color="auto"/>
              <w:left w:val="single" w:sz="4" w:space="0" w:color="auto"/>
              <w:bottom w:val="nil"/>
              <w:right w:val="nil"/>
            </w:tcBorders>
            <w:shd w:val="clear" w:color="auto" w:fill="FFFFFF"/>
            <w:vAlign w:val="center"/>
          </w:tcPr>
          <w:p w14:paraId="4BA48340" w14:textId="77777777" w:rsidR="008960A0" w:rsidRPr="00E97D85" w:rsidRDefault="008960A0" w:rsidP="00E97D85">
            <w:pPr>
              <w:spacing w:line="270" w:lineRule="exact"/>
              <w:jc w:val="center"/>
              <w:rPr>
                <w:sz w:val="20"/>
                <w:szCs w:val="20"/>
              </w:rPr>
            </w:pPr>
            <w:r w:rsidRPr="00E97D85">
              <w:rPr>
                <w:color w:val="000000"/>
                <w:sz w:val="20"/>
                <w:szCs w:val="20"/>
              </w:rPr>
              <w:t>585</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014C083E" w14:textId="77777777" w:rsidR="008960A0" w:rsidRPr="00E97D85" w:rsidRDefault="008960A0" w:rsidP="00E97D85">
            <w:pPr>
              <w:jc w:val="center"/>
              <w:rPr>
                <w:sz w:val="20"/>
                <w:szCs w:val="20"/>
              </w:rPr>
            </w:pPr>
          </w:p>
        </w:tc>
      </w:tr>
      <w:tr w:rsidR="008960A0" w:rsidRPr="00E97D85" w14:paraId="74860B2B"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5535B5B7" w14:textId="77777777" w:rsidR="008960A0" w:rsidRPr="00E97D85" w:rsidRDefault="008960A0" w:rsidP="00E97D85">
            <w:pPr>
              <w:spacing w:line="270" w:lineRule="exact"/>
              <w:jc w:val="center"/>
              <w:rPr>
                <w:sz w:val="20"/>
                <w:szCs w:val="20"/>
              </w:rPr>
            </w:pPr>
            <w:r w:rsidRPr="00E97D85">
              <w:rPr>
                <w:color w:val="000000"/>
                <w:sz w:val="20"/>
                <w:szCs w:val="20"/>
              </w:rPr>
              <w:t>1994г.</w:t>
            </w:r>
          </w:p>
        </w:tc>
        <w:tc>
          <w:tcPr>
            <w:tcW w:w="2064" w:type="dxa"/>
            <w:tcBorders>
              <w:top w:val="single" w:sz="4" w:space="0" w:color="auto"/>
              <w:left w:val="single" w:sz="4" w:space="0" w:color="auto"/>
              <w:bottom w:val="nil"/>
              <w:right w:val="nil"/>
            </w:tcBorders>
            <w:shd w:val="clear" w:color="auto" w:fill="FFFFFF"/>
            <w:vAlign w:val="center"/>
          </w:tcPr>
          <w:p w14:paraId="088907EC" w14:textId="77777777" w:rsidR="008960A0" w:rsidRPr="00E97D85" w:rsidRDefault="008960A0" w:rsidP="00E97D85">
            <w:pPr>
              <w:spacing w:line="244" w:lineRule="exact"/>
              <w:jc w:val="center"/>
              <w:rPr>
                <w:sz w:val="20"/>
                <w:szCs w:val="20"/>
              </w:rPr>
            </w:pPr>
            <w:r w:rsidRPr="00E97D85">
              <w:rPr>
                <w:color w:val="000000"/>
                <w:sz w:val="20"/>
                <w:szCs w:val="20"/>
              </w:rPr>
              <w:t>Фаралон+оцинковка</w:t>
            </w:r>
          </w:p>
        </w:tc>
        <w:tc>
          <w:tcPr>
            <w:tcW w:w="850" w:type="dxa"/>
            <w:tcBorders>
              <w:top w:val="single" w:sz="4" w:space="0" w:color="auto"/>
              <w:left w:val="single" w:sz="4" w:space="0" w:color="auto"/>
              <w:bottom w:val="nil"/>
              <w:right w:val="nil"/>
            </w:tcBorders>
            <w:shd w:val="clear" w:color="auto" w:fill="FFFFFF"/>
            <w:vAlign w:val="center"/>
          </w:tcPr>
          <w:p w14:paraId="0C01A56E" w14:textId="77777777" w:rsidR="008960A0" w:rsidRPr="00E97D85" w:rsidRDefault="008960A0" w:rsidP="00E97D85">
            <w:pPr>
              <w:spacing w:line="270" w:lineRule="exact"/>
              <w:jc w:val="center"/>
              <w:rPr>
                <w:sz w:val="20"/>
                <w:szCs w:val="20"/>
              </w:rPr>
            </w:pPr>
            <w:r w:rsidRPr="00E97D85">
              <w:rPr>
                <w:color w:val="000000"/>
                <w:sz w:val="20"/>
                <w:szCs w:val="20"/>
              </w:rPr>
              <w:t>76</w:t>
            </w:r>
          </w:p>
        </w:tc>
        <w:tc>
          <w:tcPr>
            <w:tcW w:w="1296" w:type="dxa"/>
            <w:tcBorders>
              <w:top w:val="single" w:sz="4" w:space="0" w:color="auto"/>
              <w:left w:val="single" w:sz="4" w:space="0" w:color="auto"/>
              <w:bottom w:val="nil"/>
              <w:right w:val="nil"/>
            </w:tcBorders>
            <w:shd w:val="clear" w:color="auto" w:fill="FFFFFF"/>
            <w:vAlign w:val="center"/>
          </w:tcPr>
          <w:p w14:paraId="36342562" w14:textId="77777777" w:rsidR="008960A0" w:rsidRPr="00E97D85" w:rsidRDefault="008960A0" w:rsidP="00E97D85">
            <w:pPr>
              <w:spacing w:line="270" w:lineRule="exact"/>
              <w:jc w:val="center"/>
              <w:rPr>
                <w:sz w:val="20"/>
                <w:szCs w:val="20"/>
              </w:rPr>
            </w:pPr>
            <w:r w:rsidRPr="00E97D85">
              <w:rPr>
                <w:color w:val="000000"/>
                <w:sz w:val="20"/>
                <w:szCs w:val="20"/>
              </w:rPr>
              <w:t>48</w:t>
            </w:r>
          </w:p>
        </w:tc>
        <w:tc>
          <w:tcPr>
            <w:tcW w:w="1987" w:type="dxa"/>
            <w:tcBorders>
              <w:top w:val="single" w:sz="4" w:space="0" w:color="auto"/>
              <w:left w:val="single" w:sz="4" w:space="0" w:color="auto"/>
              <w:bottom w:val="nil"/>
              <w:right w:val="nil"/>
            </w:tcBorders>
            <w:shd w:val="clear" w:color="auto" w:fill="FFFFFF"/>
            <w:vAlign w:val="center"/>
          </w:tcPr>
          <w:p w14:paraId="098AF1D4" w14:textId="77777777" w:rsidR="008960A0" w:rsidRPr="00E97D85" w:rsidRDefault="008960A0" w:rsidP="00E97D85">
            <w:pPr>
              <w:spacing w:line="270" w:lineRule="exact"/>
              <w:jc w:val="center"/>
              <w:rPr>
                <w:sz w:val="20"/>
                <w:szCs w:val="20"/>
              </w:rPr>
            </w:pPr>
            <w:r w:rsidRPr="00E97D85">
              <w:rPr>
                <w:color w:val="000000"/>
                <w:sz w:val="20"/>
                <w:szCs w:val="20"/>
              </w:rPr>
              <w:t>60</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326C0199" w14:textId="77777777" w:rsidR="008960A0" w:rsidRPr="00E97D85" w:rsidRDefault="008960A0" w:rsidP="00E97D85">
            <w:pPr>
              <w:jc w:val="center"/>
              <w:rPr>
                <w:sz w:val="20"/>
                <w:szCs w:val="20"/>
              </w:rPr>
            </w:pPr>
          </w:p>
        </w:tc>
      </w:tr>
      <w:tr w:rsidR="008960A0" w:rsidRPr="00E97D85" w14:paraId="48F21E16"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5567607D" w14:textId="77777777" w:rsidR="008960A0" w:rsidRPr="00E97D85" w:rsidRDefault="008960A0" w:rsidP="00E97D85">
            <w:pPr>
              <w:spacing w:line="270" w:lineRule="exact"/>
              <w:jc w:val="center"/>
              <w:rPr>
                <w:sz w:val="20"/>
                <w:szCs w:val="20"/>
              </w:rPr>
            </w:pPr>
            <w:r w:rsidRPr="00E97D85">
              <w:rPr>
                <w:color w:val="000000"/>
                <w:sz w:val="20"/>
                <w:szCs w:val="20"/>
              </w:rPr>
              <w:t>2020</w:t>
            </w:r>
          </w:p>
        </w:tc>
        <w:tc>
          <w:tcPr>
            <w:tcW w:w="2064" w:type="dxa"/>
            <w:tcBorders>
              <w:top w:val="single" w:sz="4" w:space="0" w:color="auto"/>
              <w:left w:val="single" w:sz="4" w:space="0" w:color="auto"/>
              <w:bottom w:val="nil"/>
              <w:right w:val="nil"/>
            </w:tcBorders>
            <w:shd w:val="clear" w:color="auto" w:fill="FFFFFF"/>
            <w:vAlign w:val="center"/>
          </w:tcPr>
          <w:p w14:paraId="79ED7C97"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tcBorders>
              <w:top w:val="single" w:sz="4" w:space="0" w:color="auto"/>
              <w:left w:val="single" w:sz="4" w:space="0" w:color="auto"/>
              <w:bottom w:val="nil"/>
              <w:right w:val="nil"/>
            </w:tcBorders>
            <w:shd w:val="clear" w:color="auto" w:fill="FFFFFF"/>
            <w:vAlign w:val="center"/>
          </w:tcPr>
          <w:p w14:paraId="26D19D40" w14:textId="2660BDDE" w:rsidR="008960A0" w:rsidRPr="00E97D85" w:rsidRDefault="008960A0" w:rsidP="00E97D85">
            <w:pPr>
              <w:spacing w:line="270" w:lineRule="exact"/>
              <w:jc w:val="center"/>
              <w:rPr>
                <w:sz w:val="20"/>
                <w:szCs w:val="20"/>
              </w:rPr>
            </w:pPr>
            <w:r w:rsidRPr="00E97D85">
              <w:rPr>
                <w:color w:val="000000"/>
                <w:sz w:val="20"/>
                <w:szCs w:val="20"/>
              </w:rPr>
              <w:t>7</w:t>
            </w:r>
            <w:r w:rsidR="00BF0F81" w:rsidRPr="00E97D85">
              <w:rPr>
                <w:color w:val="000000"/>
                <w:sz w:val="20"/>
                <w:szCs w:val="20"/>
              </w:rPr>
              <w:t>6</w:t>
            </w:r>
          </w:p>
        </w:tc>
        <w:tc>
          <w:tcPr>
            <w:tcW w:w="1296" w:type="dxa"/>
            <w:tcBorders>
              <w:top w:val="single" w:sz="4" w:space="0" w:color="auto"/>
              <w:left w:val="single" w:sz="4" w:space="0" w:color="auto"/>
              <w:bottom w:val="nil"/>
              <w:right w:val="nil"/>
            </w:tcBorders>
            <w:shd w:val="clear" w:color="auto" w:fill="FFFFFF"/>
            <w:vAlign w:val="center"/>
          </w:tcPr>
          <w:p w14:paraId="528A6568" w14:textId="77777777" w:rsidR="008960A0" w:rsidRPr="00E97D85" w:rsidRDefault="008960A0" w:rsidP="00E97D85">
            <w:pPr>
              <w:spacing w:line="270" w:lineRule="exact"/>
              <w:jc w:val="center"/>
              <w:rPr>
                <w:sz w:val="20"/>
                <w:szCs w:val="20"/>
              </w:rPr>
            </w:pPr>
            <w:r w:rsidRPr="00E97D85">
              <w:rPr>
                <w:color w:val="000000"/>
                <w:sz w:val="20"/>
                <w:szCs w:val="20"/>
              </w:rPr>
              <w:t>72</w:t>
            </w:r>
          </w:p>
        </w:tc>
        <w:tc>
          <w:tcPr>
            <w:tcW w:w="1987" w:type="dxa"/>
            <w:tcBorders>
              <w:top w:val="single" w:sz="4" w:space="0" w:color="auto"/>
              <w:left w:val="single" w:sz="4" w:space="0" w:color="auto"/>
              <w:bottom w:val="nil"/>
              <w:right w:val="nil"/>
            </w:tcBorders>
            <w:shd w:val="clear" w:color="auto" w:fill="FFFFFF"/>
            <w:vAlign w:val="center"/>
          </w:tcPr>
          <w:p w14:paraId="226139B9" w14:textId="77777777" w:rsidR="008960A0" w:rsidRPr="00E97D85" w:rsidRDefault="008960A0" w:rsidP="00E97D85">
            <w:pPr>
              <w:jc w:val="center"/>
              <w:rPr>
                <w:sz w:val="20"/>
                <w:szCs w:val="20"/>
              </w:rPr>
            </w:pPr>
          </w:p>
        </w:tc>
        <w:tc>
          <w:tcPr>
            <w:tcW w:w="1954" w:type="dxa"/>
            <w:tcBorders>
              <w:top w:val="single" w:sz="4" w:space="0" w:color="auto"/>
              <w:left w:val="single" w:sz="4" w:space="0" w:color="auto"/>
              <w:bottom w:val="nil"/>
              <w:right w:val="single" w:sz="4" w:space="0" w:color="auto"/>
            </w:tcBorders>
            <w:shd w:val="clear" w:color="auto" w:fill="FFFFFF"/>
            <w:vAlign w:val="center"/>
          </w:tcPr>
          <w:p w14:paraId="06F03A1D" w14:textId="77777777" w:rsidR="008960A0" w:rsidRPr="00E97D85" w:rsidRDefault="008960A0" w:rsidP="00E97D85">
            <w:pPr>
              <w:jc w:val="center"/>
              <w:rPr>
                <w:sz w:val="20"/>
                <w:szCs w:val="20"/>
              </w:rPr>
            </w:pPr>
          </w:p>
        </w:tc>
      </w:tr>
      <w:tr w:rsidR="008960A0" w:rsidRPr="00E97D85" w14:paraId="549F3D93"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0B790AA3" w14:textId="77777777" w:rsidR="008960A0" w:rsidRPr="00E97D85" w:rsidRDefault="008960A0" w:rsidP="00E97D85">
            <w:pPr>
              <w:spacing w:line="270" w:lineRule="exact"/>
              <w:jc w:val="center"/>
              <w:rPr>
                <w:sz w:val="20"/>
                <w:szCs w:val="20"/>
              </w:rPr>
            </w:pPr>
            <w:r w:rsidRPr="00E97D85">
              <w:rPr>
                <w:color w:val="000000"/>
                <w:sz w:val="20"/>
                <w:szCs w:val="20"/>
              </w:rPr>
              <w:t>2018г.</w:t>
            </w:r>
          </w:p>
        </w:tc>
        <w:tc>
          <w:tcPr>
            <w:tcW w:w="2064" w:type="dxa"/>
            <w:tcBorders>
              <w:top w:val="single" w:sz="4" w:space="0" w:color="auto"/>
              <w:left w:val="single" w:sz="4" w:space="0" w:color="auto"/>
              <w:bottom w:val="nil"/>
              <w:right w:val="nil"/>
            </w:tcBorders>
            <w:shd w:val="clear" w:color="auto" w:fill="FFFFFF"/>
            <w:vAlign w:val="center"/>
          </w:tcPr>
          <w:p w14:paraId="3D99BE1F"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tcBorders>
              <w:top w:val="single" w:sz="4" w:space="0" w:color="auto"/>
              <w:left w:val="single" w:sz="4" w:space="0" w:color="auto"/>
              <w:bottom w:val="nil"/>
              <w:right w:val="nil"/>
            </w:tcBorders>
            <w:shd w:val="clear" w:color="auto" w:fill="FFFFFF"/>
            <w:vAlign w:val="center"/>
          </w:tcPr>
          <w:p w14:paraId="4E1F79DC" w14:textId="77777777" w:rsidR="008960A0" w:rsidRPr="00E97D85" w:rsidRDefault="008960A0" w:rsidP="00E97D85">
            <w:pPr>
              <w:spacing w:line="270" w:lineRule="exact"/>
              <w:jc w:val="center"/>
              <w:rPr>
                <w:sz w:val="20"/>
                <w:szCs w:val="20"/>
              </w:rPr>
            </w:pPr>
            <w:r w:rsidRPr="00E97D85">
              <w:rPr>
                <w:color w:val="000000"/>
                <w:sz w:val="20"/>
                <w:szCs w:val="20"/>
              </w:rPr>
              <w:t>76</w:t>
            </w:r>
          </w:p>
        </w:tc>
        <w:tc>
          <w:tcPr>
            <w:tcW w:w="1296" w:type="dxa"/>
            <w:tcBorders>
              <w:top w:val="single" w:sz="4" w:space="0" w:color="auto"/>
              <w:left w:val="single" w:sz="4" w:space="0" w:color="auto"/>
              <w:bottom w:val="nil"/>
              <w:right w:val="nil"/>
            </w:tcBorders>
            <w:shd w:val="clear" w:color="auto" w:fill="FFFFFF"/>
            <w:vAlign w:val="center"/>
          </w:tcPr>
          <w:p w14:paraId="2892DB85" w14:textId="77777777" w:rsidR="008960A0" w:rsidRPr="00E97D85" w:rsidRDefault="008960A0" w:rsidP="00E97D85">
            <w:pPr>
              <w:spacing w:line="270" w:lineRule="exact"/>
              <w:jc w:val="center"/>
              <w:rPr>
                <w:sz w:val="20"/>
                <w:szCs w:val="20"/>
              </w:rPr>
            </w:pPr>
            <w:r w:rsidRPr="00E97D85">
              <w:rPr>
                <w:color w:val="000000"/>
                <w:sz w:val="20"/>
                <w:szCs w:val="20"/>
              </w:rPr>
              <w:t>100</w:t>
            </w:r>
          </w:p>
        </w:tc>
        <w:tc>
          <w:tcPr>
            <w:tcW w:w="1987" w:type="dxa"/>
            <w:tcBorders>
              <w:top w:val="single" w:sz="4" w:space="0" w:color="auto"/>
              <w:left w:val="single" w:sz="4" w:space="0" w:color="auto"/>
              <w:bottom w:val="nil"/>
              <w:right w:val="nil"/>
            </w:tcBorders>
            <w:shd w:val="clear" w:color="auto" w:fill="FFFFFF"/>
            <w:vAlign w:val="center"/>
          </w:tcPr>
          <w:p w14:paraId="24FC34B1" w14:textId="77777777" w:rsidR="008960A0" w:rsidRPr="00E97D85" w:rsidRDefault="008960A0" w:rsidP="00E97D85">
            <w:pPr>
              <w:spacing w:line="270" w:lineRule="exact"/>
              <w:jc w:val="center"/>
              <w:rPr>
                <w:sz w:val="20"/>
                <w:szCs w:val="20"/>
              </w:rPr>
            </w:pPr>
            <w:r w:rsidRPr="00E97D85">
              <w:rPr>
                <w:color w:val="000000"/>
                <w:sz w:val="20"/>
                <w:szCs w:val="20"/>
              </w:rPr>
              <w:t>200</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7A7E26B1" w14:textId="77777777" w:rsidR="008960A0" w:rsidRPr="00E97D85" w:rsidRDefault="008960A0" w:rsidP="00E97D85">
            <w:pPr>
              <w:jc w:val="center"/>
              <w:rPr>
                <w:sz w:val="20"/>
                <w:szCs w:val="20"/>
              </w:rPr>
            </w:pPr>
          </w:p>
        </w:tc>
      </w:tr>
      <w:tr w:rsidR="008960A0" w:rsidRPr="00E97D85" w14:paraId="21EDF8AD"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7C0A122E" w14:textId="77777777" w:rsidR="008960A0" w:rsidRPr="00E97D85" w:rsidRDefault="008960A0" w:rsidP="00E97D85">
            <w:pPr>
              <w:spacing w:line="270" w:lineRule="exact"/>
              <w:jc w:val="center"/>
              <w:rPr>
                <w:sz w:val="20"/>
                <w:szCs w:val="20"/>
              </w:rPr>
            </w:pPr>
            <w:r w:rsidRPr="00E97D85">
              <w:rPr>
                <w:color w:val="000000"/>
                <w:sz w:val="20"/>
                <w:szCs w:val="20"/>
              </w:rPr>
              <w:t>2008</w:t>
            </w:r>
          </w:p>
        </w:tc>
        <w:tc>
          <w:tcPr>
            <w:tcW w:w="2064" w:type="dxa"/>
            <w:tcBorders>
              <w:top w:val="single" w:sz="4" w:space="0" w:color="auto"/>
              <w:left w:val="single" w:sz="4" w:space="0" w:color="auto"/>
              <w:bottom w:val="nil"/>
              <w:right w:val="nil"/>
            </w:tcBorders>
            <w:shd w:val="clear" w:color="auto" w:fill="FFFFFF"/>
            <w:vAlign w:val="center"/>
          </w:tcPr>
          <w:p w14:paraId="2968707D"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tcBorders>
              <w:top w:val="single" w:sz="4" w:space="0" w:color="auto"/>
              <w:left w:val="single" w:sz="4" w:space="0" w:color="auto"/>
              <w:bottom w:val="nil"/>
              <w:right w:val="nil"/>
            </w:tcBorders>
            <w:shd w:val="clear" w:color="auto" w:fill="FFFFFF"/>
            <w:vAlign w:val="center"/>
          </w:tcPr>
          <w:p w14:paraId="26B035F7" w14:textId="77777777" w:rsidR="008960A0" w:rsidRPr="00E97D85" w:rsidRDefault="008960A0" w:rsidP="00E97D85">
            <w:pPr>
              <w:spacing w:line="270" w:lineRule="exact"/>
              <w:jc w:val="center"/>
              <w:rPr>
                <w:sz w:val="20"/>
                <w:szCs w:val="20"/>
              </w:rPr>
            </w:pPr>
            <w:r w:rsidRPr="00E97D85">
              <w:rPr>
                <w:color w:val="000000"/>
                <w:sz w:val="20"/>
                <w:szCs w:val="20"/>
              </w:rPr>
              <w:t>57</w:t>
            </w:r>
          </w:p>
        </w:tc>
        <w:tc>
          <w:tcPr>
            <w:tcW w:w="1296" w:type="dxa"/>
            <w:tcBorders>
              <w:top w:val="single" w:sz="4" w:space="0" w:color="auto"/>
              <w:left w:val="single" w:sz="4" w:space="0" w:color="auto"/>
              <w:bottom w:val="nil"/>
              <w:right w:val="nil"/>
            </w:tcBorders>
            <w:shd w:val="clear" w:color="auto" w:fill="FFFFFF"/>
            <w:vAlign w:val="center"/>
          </w:tcPr>
          <w:p w14:paraId="5113144E" w14:textId="77777777" w:rsidR="008960A0" w:rsidRPr="00E97D85" w:rsidRDefault="008960A0" w:rsidP="00E97D85">
            <w:pPr>
              <w:jc w:val="center"/>
              <w:rPr>
                <w:sz w:val="20"/>
                <w:szCs w:val="20"/>
              </w:rPr>
            </w:pPr>
          </w:p>
        </w:tc>
        <w:tc>
          <w:tcPr>
            <w:tcW w:w="1987" w:type="dxa"/>
            <w:tcBorders>
              <w:top w:val="single" w:sz="4" w:space="0" w:color="auto"/>
              <w:left w:val="single" w:sz="4" w:space="0" w:color="auto"/>
              <w:bottom w:val="nil"/>
              <w:right w:val="nil"/>
            </w:tcBorders>
            <w:shd w:val="clear" w:color="auto" w:fill="FFFFFF"/>
            <w:vAlign w:val="center"/>
          </w:tcPr>
          <w:p w14:paraId="63FECA6D" w14:textId="77777777" w:rsidR="008960A0" w:rsidRPr="00E97D85" w:rsidRDefault="008960A0" w:rsidP="00E97D85">
            <w:pPr>
              <w:spacing w:line="270" w:lineRule="exact"/>
              <w:jc w:val="center"/>
              <w:rPr>
                <w:sz w:val="20"/>
                <w:szCs w:val="20"/>
              </w:rPr>
            </w:pPr>
            <w:r w:rsidRPr="00E97D85">
              <w:rPr>
                <w:color w:val="000000"/>
                <w:sz w:val="20"/>
                <w:szCs w:val="20"/>
              </w:rPr>
              <w:t>380</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40A8AC7C" w14:textId="77777777" w:rsidR="008960A0" w:rsidRPr="00E97D85" w:rsidRDefault="008960A0" w:rsidP="00E97D85">
            <w:pPr>
              <w:jc w:val="center"/>
              <w:rPr>
                <w:sz w:val="20"/>
                <w:szCs w:val="20"/>
              </w:rPr>
            </w:pPr>
          </w:p>
        </w:tc>
      </w:tr>
      <w:tr w:rsidR="008960A0" w:rsidRPr="00E97D85" w14:paraId="3BFB32C5"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4169C057" w14:textId="77777777" w:rsidR="008960A0" w:rsidRPr="00E97D85" w:rsidRDefault="008960A0" w:rsidP="00E97D85">
            <w:pPr>
              <w:spacing w:line="270" w:lineRule="exact"/>
              <w:jc w:val="center"/>
              <w:rPr>
                <w:sz w:val="20"/>
                <w:szCs w:val="20"/>
              </w:rPr>
            </w:pPr>
            <w:r w:rsidRPr="00E97D85">
              <w:rPr>
                <w:color w:val="000000"/>
                <w:sz w:val="20"/>
                <w:szCs w:val="20"/>
              </w:rPr>
              <w:t>1994</w:t>
            </w:r>
          </w:p>
        </w:tc>
        <w:tc>
          <w:tcPr>
            <w:tcW w:w="2064" w:type="dxa"/>
            <w:tcBorders>
              <w:top w:val="single" w:sz="4" w:space="0" w:color="auto"/>
              <w:left w:val="single" w:sz="4" w:space="0" w:color="auto"/>
              <w:bottom w:val="nil"/>
              <w:right w:val="nil"/>
            </w:tcBorders>
            <w:shd w:val="clear" w:color="auto" w:fill="FFFFFF"/>
            <w:vAlign w:val="center"/>
          </w:tcPr>
          <w:p w14:paraId="1104ABFD"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tcBorders>
              <w:top w:val="single" w:sz="4" w:space="0" w:color="auto"/>
              <w:left w:val="single" w:sz="4" w:space="0" w:color="auto"/>
              <w:bottom w:val="nil"/>
              <w:right w:val="nil"/>
            </w:tcBorders>
            <w:shd w:val="clear" w:color="auto" w:fill="FFFFFF"/>
            <w:vAlign w:val="center"/>
          </w:tcPr>
          <w:p w14:paraId="7B46CF57" w14:textId="77777777" w:rsidR="008960A0" w:rsidRPr="00E97D85" w:rsidRDefault="008960A0" w:rsidP="00E97D85">
            <w:pPr>
              <w:spacing w:line="270" w:lineRule="exact"/>
              <w:jc w:val="center"/>
              <w:rPr>
                <w:sz w:val="20"/>
                <w:szCs w:val="20"/>
              </w:rPr>
            </w:pPr>
            <w:r w:rsidRPr="00E97D85">
              <w:rPr>
                <w:color w:val="000000"/>
                <w:sz w:val="20"/>
                <w:szCs w:val="20"/>
              </w:rPr>
              <w:t>57</w:t>
            </w:r>
          </w:p>
        </w:tc>
        <w:tc>
          <w:tcPr>
            <w:tcW w:w="1296" w:type="dxa"/>
            <w:tcBorders>
              <w:top w:val="single" w:sz="4" w:space="0" w:color="auto"/>
              <w:left w:val="single" w:sz="4" w:space="0" w:color="auto"/>
              <w:bottom w:val="nil"/>
              <w:right w:val="nil"/>
            </w:tcBorders>
            <w:shd w:val="clear" w:color="auto" w:fill="FFFFFF"/>
            <w:vAlign w:val="center"/>
          </w:tcPr>
          <w:p w14:paraId="668D32EA" w14:textId="77777777" w:rsidR="008960A0" w:rsidRPr="00E97D85" w:rsidRDefault="008960A0" w:rsidP="00E97D85">
            <w:pPr>
              <w:spacing w:line="270" w:lineRule="exact"/>
              <w:jc w:val="center"/>
              <w:rPr>
                <w:sz w:val="20"/>
                <w:szCs w:val="20"/>
              </w:rPr>
            </w:pPr>
            <w:r w:rsidRPr="00E97D85">
              <w:rPr>
                <w:color w:val="000000"/>
                <w:sz w:val="20"/>
                <w:szCs w:val="20"/>
              </w:rPr>
              <w:t>265</w:t>
            </w:r>
          </w:p>
        </w:tc>
        <w:tc>
          <w:tcPr>
            <w:tcW w:w="1987" w:type="dxa"/>
            <w:tcBorders>
              <w:top w:val="single" w:sz="4" w:space="0" w:color="auto"/>
              <w:left w:val="single" w:sz="4" w:space="0" w:color="auto"/>
              <w:bottom w:val="nil"/>
              <w:right w:val="nil"/>
            </w:tcBorders>
            <w:shd w:val="clear" w:color="auto" w:fill="FFFFFF"/>
            <w:vAlign w:val="center"/>
          </w:tcPr>
          <w:p w14:paraId="51E73404" w14:textId="77777777" w:rsidR="008960A0" w:rsidRPr="00E97D85" w:rsidRDefault="008960A0" w:rsidP="00E97D85">
            <w:pPr>
              <w:spacing w:line="270" w:lineRule="exact"/>
              <w:jc w:val="center"/>
              <w:rPr>
                <w:sz w:val="20"/>
                <w:szCs w:val="20"/>
              </w:rPr>
            </w:pPr>
            <w:r w:rsidRPr="00E97D85">
              <w:rPr>
                <w:color w:val="000000"/>
                <w:sz w:val="20"/>
                <w:szCs w:val="20"/>
              </w:rPr>
              <w:t>30</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2DC364B5" w14:textId="77777777" w:rsidR="008960A0" w:rsidRPr="00E97D85" w:rsidRDefault="008960A0" w:rsidP="00E97D85">
            <w:pPr>
              <w:spacing w:line="270" w:lineRule="exact"/>
              <w:jc w:val="center"/>
              <w:rPr>
                <w:sz w:val="20"/>
                <w:szCs w:val="20"/>
              </w:rPr>
            </w:pPr>
            <w:r w:rsidRPr="00E97D85">
              <w:rPr>
                <w:color w:val="000000"/>
                <w:sz w:val="20"/>
                <w:szCs w:val="20"/>
              </w:rPr>
              <w:t>100-подземные</w:t>
            </w:r>
          </w:p>
        </w:tc>
      </w:tr>
      <w:tr w:rsidR="008960A0" w:rsidRPr="00E97D85" w14:paraId="7E93A066"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2ED78031" w14:textId="77777777" w:rsidR="008960A0" w:rsidRPr="00E97D85" w:rsidRDefault="008960A0" w:rsidP="00E97D85">
            <w:pPr>
              <w:spacing w:line="270" w:lineRule="exact"/>
              <w:jc w:val="center"/>
              <w:rPr>
                <w:sz w:val="20"/>
                <w:szCs w:val="20"/>
              </w:rPr>
            </w:pPr>
            <w:r w:rsidRPr="00E97D85">
              <w:rPr>
                <w:color w:val="000000"/>
                <w:sz w:val="20"/>
                <w:szCs w:val="20"/>
              </w:rPr>
              <w:t>1994</w:t>
            </w:r>
          </w:p>
        </w:tc>
        <w:tc>
          <w:tcPr>
            <w:tcW w:w="2064" w:type="dxa"/>
            <w:tcBorders>
              <w:top w:val="single" w:sz="4" w:space="0" w:color="auto"/>
              <w:left w:val="single" w:sz="4" w:space="0" w:color="auto"/>
              <w:bottom w:val="nil"/>
              <w:right w:val="nil"/>
            </w:tcBorders>
            <w:shd w:val="clear" w:color="auto" w:fill="FFFFFF"/>
            <w:vAlign w:val="center"/>
          </w:tcPr>
          <w:p w14:paraId="1C5D9C5D" w14:textId="77777777" w:rsidR="008960A0" w:rsidRPr="00E97D85" w:rsidRDefault="008960A0" w:rsidP="00E97D85">
            <w:pPr>
              <w:spacing w:line="244" w:lineRule="exact"/>
              <w:jc w:val="center"/>
              <w:rPr>
                <w:sz w:val="20"/>
                <w:szCs w:val="20"/>
              </w:rPr>
            </w:pPr>
            <w:r w:rsidRPr="00E97D85">
              <w:rPr>
                <w:color w:val="000000"/>
                <w:sz w:val="20"/>
                <w:szCs w:val="20"/>
              </w:rPr>
              <w:t>ППУ ПЭ</w:t>
            </w:r>
          </w:p>
        </w:tc>
        <w:tc>
          <w:tcPr>
            <w:tcW w:w="850" w:type="dxa"/>
            <w:tcBorders>
              <w:top w:val="single" w:sz="4" w:space="0" w:color="auto"/>
              <w:left w:val="single" w:sz="4" w:space="0" w:color="auto"/>
              <w:bottom w:val="nil"/>
              <w:right w:val="nil"/>
            </w:tcBorders>
            <w:shd w:val="clear" w:color="auto" w:fill="FFFFFF"/>
            <w:vAlign w:val="center"/>
          </w:tcPr>
          <w:p w14:paraId="4E4456FA" w14:textId="77777777" w:rsidR="008960A0" w:rsidRPr="00E97D85" w:rsidRDefault="008960A0" w:rsidP="00E97D85">
            <w:pPr>
              <w:spacing w:line="270" w:lineRule="exact"/>
              <w:jc w:val="center"/>
              <w:rPr>
                <w:sz w:val="20"/>
                <w:szCs w:val="20"/>
              </w:rPr>
            </w:pPr>
            <w:r w:rsidRPr="00E97D85">
              <w:rPr>
                <w:color w:val="000000"/>
                <w:sz w:val="20"/>
                <w:szCs w:val="20"/>
              </w:rPr>
              <w:t>40</w:t>
            </w:r>
          </w:p>
        </w:tc>
        <w:tc>
          <w:tcPr>
            <w:tcW w:w="1296" w:type="dxa"/>
            <w:tcBorders>
              <w:top w:val="single" w:sz="4" w:space="0" w:color="auto"/>
              <w:left w:val="single" w:sz="4" w:space="0" w:color="auto"/>
              <w:bottom w:val="nil"/>
              <w:right w:val="nil"/>
            </w:tcBorders>
            <w:shd w:val="clear" w:color="auto" w:fill="FFFFFF"/>
            <w:vAlign w:val="center"/>
          </w:tcPr>
          <w:p w14:paraId="2EC9A1B1" w14:textId="77777777" w:rsidR="008960A0" w:rsidRPr="00E97D85" w:rsidRDefault="008960A0" w:rsidP="00E97D85">
            <w:pPr>
              <w:jc w:val="center"/>
              <w:rPr>
                <w:sz w:val="20"/>
                <w:szCs w:val="20"/>
              </w:rPr>
            </w:pPr>
          </w:p>
        </w:tc>
        <w:tc>
          <w:tcPr>
            <w:tcW w:w="1987" w:type="dxa"/>
            <w:tcBorders>
              <w:top w:val="single" w:sz="4" w:space="0" w:color="auto"/>
              <w:left w:val="single" w:sz="4" w:space="0" w:color="auto"/>
              <w:bottom w:val="nil"/>
              <w:right w:val="nil"/>
            </w:tcBorders>
            <w:shd w:val="clear" w:color="auto" w:fill="FFFFFF"/>
            <w:vAlign w:val="center"/>
          </w:tcPr>
          <w:p w14:paraId="084CDA39" w14:textId="77777777" w:rsidR="008960A0" w:rsidRPr="00E97D85" w:rsidRDefault="008960A0" w:rsidP="00E97D85">
            <w:pPr>
              <w:spacing w:line="270" w:lineRule="exact"/>
              <w:jc w:val="center"/>
              <w:rPr>
                <w:sz w:val="20"/>
                <w:szCs w:val="20"/>
              </w:rPr>
            </w:pPr>
            <w:r w:rsidRPr="00E97D85">
              <w:rPr>
                <w:color w:val="000000"/>
                <w:sz w:val="20"/>
                <w:szCs w:val="20"/>
              </w:rPr>
              <w:t>80</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075C64CC" w14:textId="77777777" w:rsidR="008960A0" w:rsidRPr="00E97D85" w:rsidRDefault="008960A0" w:rsidP="00E97D85">
            <w:pPr>
              <w:jc w:val="center"/>
              <w:rPr>
                <w:sz w:val="20"/>
                <w:szCs w:val="20"/>
              </w:rPr>
            </w:pPr>
          </w:p>
        </w:tc>
      </w:tr>
      <w:tr w:rsidR="008960A0" w:rsidRPr="00E97D85" w14:paraId="0905BAA5"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007D7566" w14:textId="77777777" w:rsidR="008960A0" w:rsidRPr="00E97D85" w:rsidRDefault="008960A0" w:rsidP="00E97D85">
            <w:pPr>
              <w:spacing w:line="268" w:lineRule="exact"/>
              <w:jc w:val="center"/>
              <w:rPr>
                <w:sz w:val="20"/>
                <w:szCs w:val="20"/>
              </w:rPr>
            </w:pPr>
            <w:r w:rsidRPr="00E97D85">
              <w:rPr>
                <w:color w:val="000000"/>
                <w:sz w:val="20"/>
                <w:szCs w:val="20"/>
              </w:rPr>
              <w:t>ИТОГО:</w:t>
            </w:r>
          </w:p>
        </w:tc>
        <w:tc>
          <w:tcPr>
            <w:tcW w:w="2064" w:type="dxa"/>
            <w:tcBorders>
              <w:top w:val="single" w:sz="4" w:space="0" w:color="auto"/>
              <w:left w:val="single" w:sz="4" w:space="0" w:color="auto"/>
              <w:bottom w:val="nil"/>
              <w:right w:val="nil"/>
            </w:tcBorders>
            <w:shd w:val="clear" w:color="auto" w:fill="FFFFFF"/>
            <w:vAlign w:val="center"/>
          </w:tcPr>
          <w:p w14:paraId="680D85C5" w14:textId="77777777" w:rsidR="008960A0" w:rsidRPr="00E97D85" w:rsidRDefault="008960A0" w:rsidP="00E97D85">
            <w:pPr>
              <w:jc w:val="center"/>
              <w:rPr>
                <w:sz w:val="20"/>
                <w:szCs w:val="20"/>
              </w:rPr>
            </w:pPr>
          </w:p>
        </w:tc>
        <w:tc>
          <w:tcPr>
            <w:tcW w:w="850" w:type="dxa"/>
            <w:tcBorders>
              <w:top w:val="single" w:sz="4" w:space="0" w:color="auto"/>
              <w:left w:val="single" w:sz="4" w:space="0" w:color="auto"/>
              <w:bottom w:val="nil"/>
              <w:right w:val="nil"/>
            </w:tcBorders>
            <w:shd w:val="clear" w:color="auto" w:fill="FFFFFF"/>
            <w:vAlign w:val="center"/>
          </w:tcPr>
          <w:p w14:paraId="69D1CDDA" w14:textId="77777777" w:rsidR="008960A0" w:rsidRPr="00E97D85" w:rsidRDefault="008960A0" w:rsidP="00E97D85">
            <w:pPr>
              <w:jc w:val="center"/>
              <w:rPr>
                <w:sz w:val="20"/>
                <w:szCs w:val="20"/>
              </w:rPr>
            </w:pPr>
          </w:p>
        </w:tc>
        <w:tc>
          <w:tcPr>
            <w:tcW w:w="1296" w:type="dxa"/>
            <w:tcBorders>
              <w:top w:val="single" w:sz="4" w:space="0" w:color="auto"/>
              <w:left w:val="single" w:sz="4" w:space="0" w:color="auto"/>
              <w:bottom w:val="nil"/>
              <w:right w:val="nil"/>
            </w:tcBorders>
            <w:shd w:val="clear" w:color="auto" w:fill="FFFFFF"/>
            <w:vAlign w:val="center"/>
          </w:tcPr>
          <w:p w14:paraId="30D31018" w14:textId="77777777" w:rsidR="008960A0" w:rsidRPr="00E97D85" w:rsidRDefault="008960A0" w:rsidP="00E97D85">
            <w:pPr>
              <w:spacing w:line="268" w:lineRule="exact"/>
              <w:jc w:val="center"/>
              <w:rPr>
                <w:sz w:val="20"/>
                <w:szCs w:val="20"/>
              </w:rPr>
            </w:pPr>
            <w:r w:rsidRPr="00E97D85">
              <w:rPr>
                <w:color w:val="000000"/>
                <w:sz w:val="20"/>
                <w:szCs w:val="20"/>
              </w:rPr>
              <w:t>485</w:t>
            </w:r>
          </w:p>
        </w:tc>
        <w:tc>
          <w:tcPr>
            <w:tcW w:w="1987" w:type="dxa"/>
            <w:tcBorders>
              <w:top w:val="single" w:sz="4" w:space="0" w:color="auto"/>
              <w:left w:val="single" w:sz="4" w:space="0" w:color="auto"/>
              <w:bottom w:val="nil"/>
              <w:right w:val="nil"/>
            </w:tcBorders>
            <w:shd w:val="clear" w:color="auto" w:fill="FFFFFF"/>
            <w:vAlign w:val="center"/>
          </w:tcPr>
          <w:p w14:paraId="2C1D31C6" w14:textId="77777777" w:rsidR="008960A0" w:rsidRPr="00E97D85" w:rsidRDefault="008960A0" w:rsidP="00E97D85">
            <w:pPr>
              <w:spacing w:line="268" w:lineRule="exact"/>
              <w:jc w:val="center"/>
              <w:rPr>
                <w:sz w:val="20"/>
                <w:szCs w:val="20"/>
              </w:rPr>
            </w:pPr>
            <w:r w:rsidRPr="00E97D85">
              <w:rPr>
                <w:color w:val="000000"/>
                <w:sz w:val="20"/>
                <w:szCs w:val="20"/>
              </w:rPr>
              <w:t>1335</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770B5696" w14:textId="77777777" w:rsidR="008960A0" w:rsidRPr="00E97D85" w:rsidRDefault="008960A0" w:rsidP="00E97D85">
            <w:pPr>
              <w:jc w:val="center"/>
              <w:rPr>
                <w:sz w:val="20"/>
                <w:szCs w:val="20"/>
              </w:rPr>
            </w:pPr>
          </w:p>
        </w:tc>
      </w:tr>
      <w:tr w:rsidR="008960A0" w:rsidRPr="00E97D85" w14:paraId="1EA59BA9" w14:textId="77777777" w:rsidTr="008960A0">
        <w:trPr>
          <w:trHeight w:val="20"/>
          <w:jc w:val="center"/>
        </w:trPr>
        <w:tc>
          <w:tcPr>
            <w:tcW w:w="993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BD6130D" w14:textId="77777777" w:rsidR="008960A0" w:rsidRPr="00E97D85" w:rsidRDefault="008960A0" w:rsidP="00E97D85">
            <w:pPr>
              <w:spacing w:line="270" w:lineRule="exact"/>
              <w:jc w:val="center"/>
              <w:rPr>
                <w:sz w:val="20"/>
                <w:szCs w:val="20"/>
              </w:rPr>
            </w:pPr>
            <w:r w:rsidRPr="00E97D85">
              <w:rPr>
                <w:color w:val="000000"/>
                <w:sz w:val="20"/>
                <w:szCs w:val="20"/>
              </w:rPr>
              <w:t>процент износа-40 %</w:t>
            </w:r>
          </w:p>
        </w:tc>
      </w:tr>
    </w:tbl>
    <w:p w14:paraId="5251763D" w14:textId="77777777" w:rsidR="008960A0" w:rsidRPr="00E97D85" w:rsidRDefault="008960A0" w:rsidP="00E97D85">
      <w:pPr>
        <w:rPr>
          <w:rFonts w:ascii="Courier New" w:hAnsi="Courier New" w:cs="Courier New"/>
          <w:sz w:val="2"/>
          <w:szCs w:val="2"/>
        </w:rPr>
      </w:pPr>
    </w:p>
    <w:p w14:paraId="1A31E5D1" w14:textId="77777777" w:rsidR="008960A0" w:rsidRPr="00E97D85" w:rsidRDefault="008960A0" w:rsidP="00E97D85">
      <w:pPr>
        <w:ind w:firstLine="567"/>
        <w:jc w:val="center"/>
        <w:rPr>
          <w:rFonts w:eastAsia="Calibri"/>
          <w:lang w:eastAsia="en-US"/>
        </w:rPr>
      </w:pPr>
    </w:p>
    <w:p w14:paraId="074A4CBC" w14:textId="40064B2E" w:rsidR="008960A0" w:rsidRPr="00E97D85" w:rsidRDefault="008960A0" w:rsidP="00E97D85">
      <w:pPr>
        <w:ind w:firstLine="567"/>
        <w:jc w:val="right"/>
        <w:rPr>
          <w:rFonts w:eastAsia="Calibri"/>
          <w:lang w:eastAsia="en-US"/>
        </w:rPr>
      </w:pPr>
      <w:r w:rsidRPr="00E97D85">
        <w:rPr>
          <w:rFonts w:eastAsia="Calibri"/>
          <w:lang w:eastAsia="en-US"/>
        </w:rPr>
        <w:t>Таблица 1.3.3.7 Характеристика тепловых сетей Котельная "СХТ"</w:t>
      </w:r>
    </w:p>
    <w:tbl>
      <w:tblPr>
        <w:tblW w:w="9932" w:type="dxa"/>
        <w:jc w:val="center"/>
        <w:tblLayout w:type="fixed"/>
        <w:tblCellMar>
          <w:left w:w="0" w:type="dxa"/>
          <w:right w:w="0" w:type="dxa"/>
        </w:tblCellMar>
        <w:tblLook w:val="0000" w:firstRow="0" w:lastRow="0" w:firstColumn="0" w:lastColumn="0" w:noHBand="0" w:noVBand="0"/>
      </w:tblPr>
      <w:tblGrid>
        <w:gridCol w:w="1781"/>
        <w:gridCol w:w="2064"/>
        <w:gridCol w:w="850"/>
        <w:gridCol w:w="1296"/>
        <w:gridCol w:w="1987"/>
        <w:gridCol w:w="1954"/>
      </w:tblGrid>
      <w:tr w:rsidR="008960A0" w:rsidRPr="00E97D85" w14:paraId="2DFCA0AB"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4BF39634" w14:textId="77777777" w:rsidR="008960A0" w:rsidRPr="00E97D85" w:rsidRDefault="008960A0" w:rsidP="00E97D85">
            <w:pPr>
              <w:spacing w:line="264" w:lineRule="exact"/>
              <w:jc w:val="center"/>
              <w:rPr>
                <w:b/>
                <w:sz w:val="20"/>
                <w:szCs w:val="20"/>
              </w:rPr>
            </w:pPr>
            <w:r w:rsidRPr="00E97D85">
              <w:rPr>
                <w:b/>
                <w:color w:val="000000"/>
                <w:sz w:val="20"/>
                <w:szCs w:val="20"/>
              </w:rPr>
              <w:t>Год ввода в эксплуатацию</w:t>
            </w:r>
          </w:p>
        </w:tc>
        <w:tc>
          <w:tcPr>
            <w:tcW w:w="2064" w:type="dxa"/>
            <w:tcBorders>
              <w:top w:val="single" w:sz="4" w:space="0" w:color="auto"/>
              <w:left w:val="single" w:sz="4" w:space="0" w:color="auto"/>
              <w:bottom w:val="nil"/>
              <w:right w:val="nil"/>
            </w:tcBorders>
            <w:shd w:val="clear" w:color="auto" w:fill="FFFFFF"/>
            <w:vAlign w:val="center"/>
          </w:tcPr>
          <w:p w14:paraId="5AD621D4" w14:textId="77777777" w:rsidR="008960A0" w:rsidRPr="00E97D85" w:rsidRDefault="008960A0" w:rsidP="00E97D85">
            <w:pPr>
              <w:spacing w:line="244" w:lineRule="exact"/>
              <w:jc w:val="center"/>
              <w:rPr>
                <w:b/>
                <w:sz w:val="20"/>
                <w:szCs w:val="20"/>
              </w:rPr>
            </w:pPr>
            <w:r w:rsidRPr="00E97D85">
              <w:rPr>
                <w:b/>
                <w:color w:val="000000"/>
                <w:sz w:val="20"/>
                <w:szCs w:val="20"/>
              </w:rPr>
              <w:t>Наименование</w:t>
            </w:r>
          </w:p>
          <w:p w14:paraId="63DCB328"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850" w:type="dxa"/>
            <w:tcBorders>
              <w:top w:val="single" w:sz="4" w:space="0" w:color="auto"/>
              <w:left w:val="single" w:sz="4" w:space="0" w:color="auto"/>
              <w:bottom w:val="nil"/>
              <w:right w:val="nil"/>
            </w:tcBorders>
            <w:shd w:val="clear" w:color="auto" w:fill="FFFFFF"/>
            <w:vAlign w:val="center"/>
          </w:tcPr>
          <w:p w14:paraId="24D1EA03" w14:textId="77777777" w:rsidR="008960A0" w:rsidRPr="00E97D85" w:rsidRDefault="008960A0" w:rsidP="00E97D85">
            <w:pPr>
              <w:spacing w:line="270" w:lineRule="exact"/>
              <w:jc w:val="center"/>
              <w:rPr>
                <w:b/>
                <w:sz w:val="20"/>
                <w:szCs w:val="20"/>
              </w:rPr>
            </w:pPr>
            <w:r w:rsidRPr="00E97D85">
              <w:rPr>
                <w:b/>
                <w:color w:val="000000"/>
                <w:sz w:val="20"/>
                <w:szCs w:val="20"/>
              </w:rPr>
              <w:t>Ø</w:t>
            </w:r>
          </w:p>
          <w:p w14:paraId="240B3ED2"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1296" w:type="dxa"/>
            <w:tcBorders>
              <w:top w:val="single" w:sz="4" w:space="0" w:color="auto"/>
              <w:left w:val="single" w:sz="4" w:space="0" w:color="auto"/>
              <w:bottom w:val="nil"/>
              <w:right w:val="nil"/>
            </w:tcBorders>
            <w:shd w:val="clear" w:color="auto" w:fill="FFFFFF"/>
            <w:vAlign w:val="center"/>
          </w:tcPr>
          <w:p w14:paraId="5E75CDF0" w14:textId="77777777" w:rsidR="008960A0" w:rsidRPr="00E97D85" w:rsidRDefault="008960A0" w:rsidP="00E97D85">
            <w:pPr>
              <w:spacing w:line="302" w:lineRule="exact"/>
              <w:jc w:val="center"/>
              <w:rPr>
                <w:b/>
                <w:sz w:val="20"/>
                <w:szCs w:val="20"/>
              </w:rPr>
            </w:pPr>
            <w:r w:rsidRPr="00E97D85">
              <w:rPr>
                <w:b/>
                <w:color w:val="000000"/>
                <w:sz w:val="20"/>
                <w:szCs w:val="20"/>
              </w:rPr>
              <w:t>Подземные м/п</w:t>
            </w:r>
          </w:p>
        </w:tc>
        <w:tc>
          <w:tcPr>
            <w:tcW w:w="1987" w:type="dxa"/>
            <w:tcBorders>
              <w:top w:val="single" w:sz="4" w:space="0" w:color="auto"/>
              <w:left w:val="single" w:sz="4" w:space="0" w:color="auto"/>
              <w:bottom w:val="nil"/>
              <w:right w:val="nil"/>
            </w:tcBorders>
            <w:shd w:val="clear" w:color="auto" w:fill="FFFFFF"/>
            <w:vAlign w:val="center"/>
          </w:tcPr>
          <w:p w14:paraId="686A4D3F" w14:textId="77777777" w:rsidR="008960A0" w:rsidRPr="00E97D85" w:rsidRDefault="008960A0" w:rsidP="00E97D85">
            <w:pPr>
              <w:spacing w:line="244" w:lineRule="exact"/>
              <w:jc w:val="center"/>
              <w:rPr>
                <w:b/>
                <w:sz w:val="20"/>
                <w:szCs w:val="20"/>
              </w:rPr>
            </w:pPr>
            <w:r w:rsidRPr="00E97D85">
              <w:rPr>
                <w:b/>
                <w:color w:val="000000"/>
                <w:sz w:val="20"/>
                <w:szCs w:val="20"/>
              </w:rPr>
              <w:t>Надземные м/п</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51225AA7" w14:textId="77777777" w:rsidR="008960A0" w:rsidRPr="00E97D85" w:rsidRDefault="008960A0" w:rsidP="00E97D85">
            <w:pPr>
              <w:spacing w:line="270" w:lineRule="exact"/>
              <w:jc w:val="center"/>
              <w:rPr>
                <w:b/>
                <w:sz w:val="20"/>
                <w:szCs w:val="20"/>
              </w:rPr>
            </w:pPr>
            <w:r w:rsidRPr="00E97D85">
              <w:rPr>
                <w:b/>
                <w:color w:val="000000"/>
                <w:sz w:val="20"/>
                <w:szCs w:val="20"/>
              </w:rPr>
              <w:t>Ветхие м/п</w:t>
            </w:r>
          </w:p>
        </w:tc>
      </w:tr>
      <w:tr w:rsidR="008960A0" w:rsidRPr="00E97D85" w14:paraId="0E73DA7C"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4FAC9E75" w14:textId="77777777" w:rsidR="008960A0" w:rsidRPr="00E97D85" w:rsidRDefault="008960A0" w:rsidP="00E97D85">
            <w:pPr>
              <w:spacing w:line="270" w:lineRule="exact"/>
              <w:jc w:val="center"/>
              <w:rPr>
                <w:sz w:val="20"/>
                <w:szCs w:val="20"/>
              </w:rPr>
            </w:pPr>
            <w:r w:rsidRPr="00E97D85">
              <w:rPr>
                <w:sz w:val="20"/>
                <w:szCs w:val="20"/>
              </w:rPr>
              <w:t>1998</w:t>
            </w:r>
          </w:p>
        </w:tc>
        <w:tc>
          <w:tcPr>
            <w:tcW w:w="2064" w:type="dxa"/>
            <w:tcBorders>
              <w:top w:val="single" w:sz="4" w:space="0" w:color="auto"/>
              <w:left w:val="single" w:sz="4" w:space="0" w:color="auto"/>
              <w:bottom w:val="nil"/>
              <w:right w:val="nil"/>
            </w:tcBorders>
            <w:shd w:val="clear" w:color="auto" w:fill="FFFFFF"/>
            <w:vAlign w:val="center"/>
          </w:tcPr>
          <w:p w14:paraId="2C47BC48" w14:textId="77777777" w:rsidR="008960A0" w:rsidRPr="00E97D85" w:rsidRDefault="008960A0" w:rsidP="00E97D85">
            <w:pPr>
              <w:spacing w:line="244" w:lineRule="exact"/>
              <w:jc w:val="center"/>
              <w:rPr>
                <w:sz w:val="20"/>
                <w:szCs w:val="20"/>
              </w:rPr>
            </w:pPr>
            <w:r w:rsidRPr="00E97D85">
              <w:rPr>
                <w:sz w:val="20"/>
                <w:szCs w:val="20"/>
              </w:rPr>
              <w:t>ППУ</w:t>
            </w:r>
          </w:p>
        </w:tc>
        <w:tc>
          <w:tcPr>
            <w:tcW w:w="850" w:type="dxa"/>
            <w:tcBorders>
              <w:top w:val="single" w:sz="4" w:space="0" w:color="auto"/>
              <w:left w:val="single" w:sz="4" w:space="0" w:color="auto"/>
              <w:bottom w:val="nil"/>
              <w:right w:val="nil"/>
            </w:tcBorders>
            <w:shd w:val="clear" w:color="auto" w:fill="FFFFFF"/>
            <w:vAlign w:val="center"/>
          </w:tcPr>
          <w:p w14:paraId="570EDE76" w14:textId="77777777" w:rsidR="008960A0" w:rsidRPr="00E97D85" w:rsidRDefault="008960A0" w:rsidP="00E97D85">
            <w:pPr>
              <w:spacing w:line="270" w:lineRule="exact"/>
              <w:jc w:val="center"/>
              <w:rPr>
                <w:sz w:val="20"/>
                <w:szCs w:val="20"/>
              </w:rPr>
            </w:pPr>
            <w:r w:rsidRPr="00E97D85">
              <w:rPr>
                <w:sz w:val="20"/>
                <w:szCs w:val="20"/>
              </w:rPr>
              <w:t>57</w:t>
            </w:r>
          </w:p>
        </w:tc>
        <w:tc>
          <w:tcPr>
            <w:tcW w:w="1296" w:type="dxa"/>
            <w:tcBorders>
              <w:top w:val="single" w:sz="4" w:space="0" w:color="auto"/>
              <w:left w:val="single" w:sz="4" w:space="0" w:color="auto"/>
              <w:bottom w:val="nil"/>
              <w:right w:val="nil"/>
            </w:tcBorders>
            <w:shd w:val="clear" w:color="auto" w:fill="FFFFFF"/>
            <w:vAlign w:val="center"/>
          </w:tcPr>
          <w:p w14:paraId="70793991" w14:textId="77777777" w:rsidR="008960A0" w:rsidRPr="00E97D85" w:rsidRDefault="008960A0" w:rsidP="00E97D85">
            <w:pPr>
              <w:jc w:val="center"/>
              <w:rPr>
                <w:sz w:val="20"/>
                <w:szCs w:val="20"/>
              </w:rPr>
            </w:pPr>
            <w:r w:rsidRPr="00E97D85">
              <w:rPr>
                <w:sz w:val="20"/>
                <w:szCs w:val="20"/>
              </w:rPr>
              <w:t>40</w:t>
            </w:r>
          </w:p>
        </w:tc>
        <w:tc>
          <w:tcPr>
            <w:tcW w:w="1987" w:type="dxa"/>
            <w:tcBorders>
              <w:top w:val="single" w:sz="4" w:space="0" w:color="auto"/>
              <w:left w:val="single" w:sz="4" w:space="0" w:color="auto"/>
              <w:bottom w:val="nil"/>
              <w:right w:val="nil"/>
            </w:tcBorders>
            <w:shd w:val="clear" w:color="auto" w:fill="FFFFFF"/>
            <w:vAlign w:val="center"/>
          </w:tcPr>
          <w:p w14:paraId="75A274AC" w14:textId="77777777" w:rsidR="008960A0" w:rsidRPr="00E97D85" w:rsidRDefault="008960A0" w:rsidP="00E97D85">
            <w:pPr>
              <w:spacing w:line="270" w:lineRule="exact"/>
              <w:jc w:val="center"/>
              <w:rPr>
                <w:sz w:val="20"/>
                <w:szCs w:val="20"/>
              </w:rPr>
            </w:pPr>
            <w:r w:rsidRPr="00E97D85">
              <w:rPr>
                <w:sz w:val="20"/>
                <w:szCs w:val="20"/>
              </w:rPr>
              <w:t>15</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7462D435" w14:textId="77777777" w:rsidR="008960A0" w:rsidRPr="00E97D85" w:rsidRDefault="008960A0" w:rsidP="00E97D85">
            <w:pPr>
              <w:jc w:val="center"/>
              <w:rPr>
                <w:sz w:val="20"/>
                <w:szCs w:val="20"/>
              </w:rPr>
            </w:pPr>
            <w:r w:rsidRPr="00E97D85">
              <w:rPr>
                <w:sz w:val="20"/>
                <w:szCs w:val="20"/>
              </w:rPr>
              <w:t>40 - подземные</w:t>
            </w:r>
          </w:p>
        </w:tc>
      </w:tr>
      <w:tr w:rsidR="008960A0" w:rsidRPr="00E97D85" w14:paraId="36BBFED7"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0D9189D0" w14:textId="77777777" w:rsidR="008960A0" w:rsidRPr="00E97D85" w:rsidRDefault="008960A0" w:rsidP="00E97D85">
            <w:pPr>
              <w:spacing w:line="268" w:lineRule="exact"/>
              <w:jc w:val="center"/>
              <w:rPr>
                <w:sz w:val="20"/>
                <w:szCs w:val="20"/>
              </w:rPr>
            </w:pPr>
            <w:r w:rsidRPr="00E97D85">
              <w:rPr>
                <w:color w:val="000000"/>
                <w:sz w:val="20"/>
                <w:szCs w:val="20"/>
              </w:rPr>
              <w:t>ИТОГО:</w:t>
            </w:r>
          </w:p>
        </w:tc>
        <w:tc>
          <w:tcPr>
            <w:tcW w:w="2064" w:type="dxa"/>
            <w:tcBorders>
              <w:top w:val="single" w:sz="4" w:space="0" w:color="auto"/>
              <w:left w:val="single" w:sz="4" w:space="0" w:color="auto"/>
              <w:bottom w:val="nil"/>
              <w:right w:val="nil"/>
            </w:tcBorders>
            <w:shd w:val="clear" w:color="auto" w:fill="FFFFFF"/>
            <w:vAlign w:val="center"/>
          </w:tcPr>
          <w:p w14:paraId="23609DF9" w14:textId="77777777" w:rsidR="008960A0" w:rsidRPr="00E97D85" w:rsidRDefault="008960A0" w:rsidP="00E97D85">
            <w:pPr>
              <w:jc w:val="center"/>
              <w:rPr>
                <w:sz w:val="20"/>
                <w:szCs w:val="20"/>
              </w:rPr>
            </w:pPr>
          </w:p>
        </w:tc>
        <w:tc>
          <w:tcPr>
            <w:tcW w:w="850" w:type="dxa"/>
            <w:tcBorders>
              <w:top w:val="single" w:sz="4" w:space="0" w:color="auto"/>
              <w:left w:val="single" w:sz="4" w:space="0" w:color="auto"/>
              <w:bottom w:val="nil"/>
              <w:right w:val="nil"/>
            </w:tcBorders>
            <w:shd w:val="clear" w:color="auto" w:fill="FFFFFF"/>
            <w:vAlign w:val="center"/>
          </w:tcPr>
          <w:p w14:paraId="4C990FC8" w14:textId="77777777" w:rsidR="008960A0" w:rsidRPr="00E97D85" w:rsidRDefault="008960A0" w:rsidP="00E97D85">
            <w:pPr>
              <w:jc w:val="center"/>
              <w:rPr>
                <w:sz w:val="20"/>
                <w:szCs w:val="20"/>
              </w:rPr>
            </w:pPr>
          </w:p>
        </w:tc>
        <w:tc>
          <w:tcPr>
            <w:tcW w:w="1296" w:type="dxa"/>
            <w:tcBorders>
              <w:top w:val="single" w:sz="4" w:space="0" w:color="auto"/>
              <w:left w:val="single" w:sz="4" w:space="0" w:color="auto"/>
              <w:bottom w:val="nil"/>
              <w:right w:val="nil"/>
            </w:tcBorders>
            <w:shd w:val="clear" w:color="auto" w:fill="FFFFFF"/>
            <w:vAlign w:val="center"/>
          </w:tcPr>
          <w:p w14:paraId="26FF3995" w14:textId="77777777" w:rsidR="008960A0" w:rsidRPr="00E97D85" w:rsidRDefault="008960A0" w:rsidP="00E97D85">
            <w:pPr>
              <w:spacing w:line="268" w:lineRule="exact"/>
              <w:jc w:val="center"/>
              <w:rPr>
                <w:sz w:val="20"/>
                <w:szCs w:val="20"/>
              </w:rPr>
            </w:pPr>
            <w:r w:rsidRPr="00E97D85">
              <w:rPr>
                <w:sz w:val="20"/>
                <w:szCs w:val="20"/>
              </w:rPr>
              <w:t>40</w:t>
            </w:r>
          </w:p>
        </w:tc>
        <w:tc>
          <w:tcPr>
            <w:tcW w:w="1987" w:type="dxa"/>
            <w:tcBorders>
              <w:top w:val="single" w:sz="4" w:space="0" w:color="auto"/>
              <w:left w:val="single" w:sz="4" w:space="0" w:color="auto"/>
              <w:bottom w:val="nil"/>
              <w:right w:val="nil"/>
            </w:tcBorders>
            <w:shd w:val="clear" w:color="auto" w:fill="FFFFFF"/>
            <w:vAlign w:val="center"/>
          </w:tcPr>
          <w:p w14:paraId="2850DF60" w14:textId="77777777" w:rsidR="008960A0" w:rsidRPr="00E97D85" w:rsidRDefault="008960A0" w:rsidP="00E97D85">
            <w:pPr>
              <w:spacing w:line="268" w:lineRule="exact"/>
              <w:jc w:val="center"/>
              <w:rPr>
                <w:sz w:val="20"/>
                <w:szCs w:val="20"/>
              </w:rPr>
            </w:pPr>
            <w:r w:rsidRPr="00E97D85">
              <w:rPr>
                <w:sz w:val="20"/>
                <w:szCs w:val="20"/>
              </w:rPr>
              <w:t>15</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41961BF9" w14:textId="77777777" w:rsidR="008960A0" w:rsidRPr="00E97D85" w:rsidRDefault="008960A0" w:rsidP="00E97D85">
            <w:pPr>
              <w:jc w:val="center"/>
              <w:rPr>
                <w:sz w:val="20"/>
                <w:szCs w:val="20"/>
              </w:rPr>
            </w:pPr>
          </w:p>
        </w:tc>
      </w:tr>
      <w:tr w:rsidR="008960A0" w:rsidRPr="00E97D85" w14:paraId="72870174" w14:textId="77777777" w:rsidTr="008960A0">
        <w:trPr>
          <w:trHeight w:val="20"/>
          <w:jc w:val="center"/>
        </w:trPr>
        <w:tc>
          <w:tcPr>
            <w:tcW w:w="993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52C60B6" w14:textId="77777777" w:rsidR="008960A0" w:rsidRPr="00E97D85" w:rsidRDefault="008960A0" w:rsidP="00E97D85">
            <w:pPr>
              <w:spacing w:line="270" w:lineRule="exact"/>
              <w:jc w:val="center"/>
              <w:rPr>
                <w:sz w:val="20"/>
                <w:szCs w:val="20"/>
              </w:rPr>
            </w:pPr>
            <w:r w:rsidRPr="00E97D85">
              <w:rPr>
                <w:color w:val="000000"/>
                <w:sz w:val="20"/>
                <w:szCs w:val="20"/>
              </w:rPr>
              <w:t>процент износа- 25%</w:t>
            </w:r>
          </w:p>
        </w:tc>
      </w:tr>
    </w:tbl>
    <w:p w14:paraId="404FA917" w14:textId="77777777" w:rsidR="008960A0" w:rsidRPr="00E97D85" w:rsidRDefault="008960A0" w:rsidP="00E97D85">
      <w:pPr>
        <w:ind w:firstLine="567"/>
        <w:jc w:val="center"/>
        <w:rPr>
          <w:rFonts w:eastAsia="Calibri"/>
          <w:lang w:eastAsia="en-US"/>
        </w:rPr>
      </w:pPr>
    </w:p>
    <w:p w14:paraId="4B16AB0D" w14:textId="4D474439" w:rsidR="008960A0" w:rsidRPr="00E97D85" w:rsidRDefault="008960A0" w:rsidP="00E97D85">
      <w:pPr>
        <w:ind w:firstLine="567"/>
        <w:jc w:val="right"/>
        <w:rPr>
          <w:rFonts w:eastAsia="Calibri"/>
          <w:lang w:eastAsia="en-US"/>
        </w:rPr>
      </w:pPr>
      <w:r w:rsidRPr="00E97D85">
        <w:rPr>
          <w:rFonts w:eastAsia="Calibri"/>
          <w:lang w:eastAsia="en-US"/>
        </w:rPr>
        <w:t>Таблица 1.3.3.8 Характеристика тепловых сетей Котельная "Колосок"</w:t>
      </w:r>
    </w:p>
    <w:tbl>
      <w:tblPr>
        <w:tblW w:w="9932" w:type="dxa"/>
        <w:jc w:val="center"/>
        <w:tblLayout w:type="fixed"/>
        <w:tblCellMar>
          <w:left w:w="0" w:type="dxa"/>
          <w:right w:w="0" w:type="dxa"/>
        </w:tblCellMar>
        <w:tblLook w:val="0000" w:firstRow="0" w:lastRow="0" w:firstColumn="0" w:lastColumn="0" w:noHBand="0" w:noVBand="0"/>
      </w:tblPr>
      <w:tblGrid>
        <w:gridCol w:w="1781"/>
        <w:gridCol w:w="2064"/>
        <w:gridCol w:w="850"/>
        <w:gridCol w:w="1296"/>
        <w:gridCol w:w="1987"/>
        <w:gridCol w:w="1954"/>
      </w:tblGrid>
      <w:tr w:rsidR="008960A0" w:rsidRPr="00E97D85" w14:paraId="07A3795F"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7CB949F6" w14:textId="77777777" w:rsidR="008960A0" w:rsidRPr="00E97D85" w:rsidRDefault="008960A0" w:rsidP="00E97D85">
            <w:pPr>
              <w:spacing w:line="264" w:lineRule="exact"/>
              <w:jc w:val="center"/>
              <w:rPr>
                <w:b/>
                <w:sz w:val="20"/>
                <w:szCs w:val="20"/>
              </w:rPr>
            </w:pPr>
            <w:r w:rsidRPr="00E97D85">
              <w:rPr>
                <w:b/>
                <w:color w:val="000000"/>
                <w:sz w:val="20"/>
                <w:szCs w:val="20"/>
              </w:rPr>
              <w:t>Год ввода в эксплуатацию</w:t>
            </w:r>
          </w:p>
        </w:tc>
        <w:tc>
          <w:tcPr>
            <w:tcW w:w="2064" w:type="dxa"/>
            <w:tcBorders>
              <w:top w:val="single" w:sz="4" w:space="0" w:color="auto"/>
              <w:left w:val="single" w:sz="4" w:space="0" w:color="auto"/>
              <w:bottom w:val="nil"/>
              <w:right w:val="nil"/>
            </w:tcBorders>
            <w:shd w:val="clear" w:color="auto" w:fill="FFFFFF"/>
            <w:vAlign w:val="center"/>
          </w:tcPr>
          <w:p w14:paraId="6B576976" w14:textId="77777777" w:rsidR="008960A0" w:rsidRPr="00E97D85" w:rsidRDefault="008960A0" w:rsidP="00E97D85">
            <w:pPr>
              <w:spacing w:line="244" w:lineRule="exact"/>
              <w:jc w:val="center"/>
              <w:rPr>
                <w:b/>
                <w:sz w:val="20"/>
                <w:szCs w:val="20"/>
              </w:rPr>
            </w:pPr>
            <w:r w:rsidRPr="00E97D85">
              <w:rPr>
                <w:b/>
                <w:color w:val="000000"/>
                <w:sz w:val="20"/>
                <w:szCs w:val="20"/>
              </w:rPr>
              <w:t>Наименование</w:t>
            </w:r>
          </w:p>
          <w:p w14:paraId="1375C0E4"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850" w:type="dxa"/>
            <w:tcBorders>
              <w:top w:val="single" w:sz="4" w:space="0" w:color="auto"/>
              <w:left w:val="single" w:sz="4" w:space="0" w:color="auto"/>
              <w:bottom w:val="nil"/>
              <w:right w:val="nil"/>
            </w:tcBorders>
            <w:shd w:val="clear" w:color="auto" w:fill="FFFFFF"/>
            <w:vAlign w:val="center"/>
          </w:tcPr>
          <w:p w14:paraId="2775A965" w14:textId="77777777" w:rsidR="008960A0" w:rsidRPr="00E97D85" w:rsidRDefault="008960A0" w:rsidP="00E97D85">
            <w:pPr>
              <w:spacing w:line="270" w:lineRule="exact"/>
              <w:jc w:val="center"/>
              <w:rPr>
                <w:b/>
                <w:sz w:val="20"/>
                <w:szCs w:val="20"/>
              </w:rPr>
            </w:pPr>
            <w:r w:rsidRPr="00E97D85">
              <w:rPr>
                <w:b/>
                <w:color w:val="000000"/>
                <w:sz w:val="20"/>
                <w:szCs w:val="20"/>
              </w:rPr>
              <w:t>Ø</w:t>
            </w:r>
          </w:p>
          <w:p w14:paraId="67F054DE"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1296" w:type="dxa"/>
            <w:tcBorders>
              <w:top w:val="single" w:sz="4" w:space="0" w:color="auto"/>
              <w:left w:val="single" w:sz="4" w:space="0" w:color="auto"/>
              <w:bottom w:val="nil"/>
              <w:right w:val="nil"/>
            </w:tcBorders>
            <w:shd w:val="clear" w:color="auto" w:fill="FFFFFF"/>
            <w:vAlign w:val="center"/>
          </w:tcPr>
          <w:p w14:paraId="09F4A5F0" w14:textId="77777777" w:rsidR="008960A0" w:rsidRPr="00E97D85" w:rsidRDefault="008960A0" w:rsidP="00E97D85">
            <w:pPr>
              <w:spacing w:line="302" w:lineRule="exact"/>
              <w:jc w:val="center"/>
              <w:rPr>
                <w:b/>
                <w:sz w:val="20"/>
                <w:szCs w:val="20"/>
              </w:rPr>
            </w:pPr>
            <w:r w:rsidRPr="00E97D85">
              <w:rPr>
                <w:b/>
                <w:color w:val="000000"/>
                <w:sz w:val="20"/>
                <w:szCs w:val="20"/>
              </w:rPr>
              <w:t>Подземные м/п</w:t>
            </w:r>
          </w:p>
        </w:tc>
        <w:tc>
          <w:tcPr>
            <w:tcW w:w="1987" w:type="dxa"/>
            <w:tcBorders>
              <w:top w:val="single" w:sz="4" w:space="0" w:color="auto"/>
              <w:left w:val="single" w:sz="4" w:space="0" w:color="auto"/>
              <w:bottom w:val="nil"/>
              <w:right w:val="nil"/>
            </w:tcBorders>
            <w:shd w:val="clear" w:color="auto" w:fill="FFFFFF"/>
            <w:vAlign w:val="center"/>
          </w:tcPr>
          <w:p w14:paraId="098EA123" w14:textId="77777777" w:rsidR="008960A0" w:rsidRPr="00E97D85" w:rsidRDefault="008960A0" w:rsidP="00E97D85">
            <w:pPr>
              <w:spacing w:line="244" w:lineRule="exact"/>
              <w:jc w:val="center"/>
              <w:rPr>
                <w:b/>
                <w:sz w:val="20"/>
                <w:szCs w:val="20"/>
              </w:rPr>
            </w:pPr>
            <w:r w:rsidRPr="00E97D85">
              <w:rPr>
                <w:b/>
                <w:color w:val="000000"/>
                <w:sz w:val="20"/>
                <w:szCs w:val="20"/>
              </w:rPr>
              <w:t>Надземные м/п</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3FC870FD" w14:textId="77777777" w:rsidR="008960A0" w:rsidRPr="00E97D85" w:rsidRDefault="008960A0" w:rsidP="00E97D85">
            <w:pPr>
              <w:spacing w:line="270" w:lineRule="exact"/>
              <w:jc w:val="center"/>
              <w:rPr>
                <w:b/>
                <w:sz w:val="20"/>
                <w:szCs w:val="20"/>
              </w:rPr>
            </w:pPr>
            <w:r w:rsidRPr="00E97D85">
              <w:rPr>
                <w:b/>
                <w:color w:val="000000"/>
                <w:sz w:val="20"/>
                <w:szCs w:val="20"/>
              </w:rPr>
              <w:t>Ветхие м/п</w:t>
            </w:r>
          </w:p>
        </w:tc>
      </w:tr>
      <w:tr w:rsidR="008960A0" w:rsidRPr="00E97D85" w14:paraId="0BF4E598"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2573F4B9" w14:textId="77777777" w:rsidR="008960A0" w:rsidRPr="00E97D85" w:rsidRDefault="008960A0" w:rsidP="00E97D85">
            <w:pPr>
              <w:spacing w:line="270" w:lineRule="exact"/>
              <w:jc w:val="center"/>
              <w:rPr>
                <w:sz w:val="20"/>
                <w:szCs w:val="20"/>
              </w:rPr>
            </w:pPr>
            <w:r w:rsidRPr="00E97D85">
              <w:rPr>
                <w:sz w:val="20"/>
                <w:szCs w:val="20"/>
              </w:rPr>
              <w:t>2001</w:t>
            </w:r>
          </w:p>
        </w:tc>
        <w:tc>
          <w:tcPr>
            <w:tcW w:w="2064" w:type="dxa"/>
            <w:tcBorders>
              <w:top w:val="single" w:sz="4" w:space="0" w:color="auto"/>
              <w:left w:val="single" w:sz="4" w:space="0" w:color="auto"/>
              <w:bottom w:val="nil"/>
              <w:right w:val="nil"/>
            </w:tcBorders>
            <w:shd w:val="clear" w:color="auto" w:fill="FFFFFF"/>
            <w:vAlign w:val="center"/>
          </w:tcPr>
          <w:p w14:paraId="6C80346C" w14:textId="77777777" w:rsidR="008960A0" w:rsidRPr="00E97D85" w:rsidRDefault="008960A0" w:rsidP="00E97D85">
            <w:pPr>
              <w:spacing w:line="244" w:lineRule="exact"/>
              <w:jc w:val="center"/>
              <w:rPr>
                <w:sz w:val="20"/>
                <w:szCs w:val="20"/>
              </w:rPr>
            </w:pPr>
            <w:r w:rsidRPr="00E97D85">
              <w:rPr>
                <w:sz w:val="20"/>
                <w:szCs w:val="20"/>
              </w:rPr>
              <w:t>Метал.-минвата</w:t>
            </w:r>
          </w:p>
        </w:tc>
        <w:tc>
          <w:tcPr>
            <w:tcW w:w="850" w:type="dxa"/>
            <w:tcBorders>
              <w:top w:val="single" w:sz="4" w:space="0" w:color="auto"/>
              <w:left w:val="single" w:sz="4" w:space="0" w:color="auto"/>
              <w:bottom w:val="nil"/>
              <w:right w:val="nil"/>
            </w:tcBorders>
            <w:shd w:val="clear" w:color="auto" w:fill="FFFFFF"/>
            <w:vAlign w:val="center"/>
          </w:tcPr>
          <w:p w14:paraId="0D67FD90" w14:textId="77777777" w:rsidR="008960A0" w:rsidRPr="00E97D85" w:rsidRDefault="008960A0" w:rsidP="00E97D85">
            <w:pPr>
              <w:spacing w:line="270" w:lineRule="exact"/>
              <w:jc w:val="center"/>
              <w:rPr>
                <w:sz w:val="20"/>
                <w:szCs w:val="20"/>
              </w:rPr>
            </w:pPr>
            <w:r w:rsidRPr="00E97D85">
              <w:rPr>
                <w:sz w:val="20"/>
                <w:szCs w:val="20"/>
              </w:rPr>
              <w:t>40</w:t>
            </w:r>
          </w:p>
        </w:tc>
        <w:tc>
          <w:tcPr>
            <w:tcW w:w="1296" w:type="dxa"/>
            <w:tcBorders>
              <w:top w:val="single" w:sz="4" w:space="0" w:color="auto"/>
              <w:left w:val="single" w:sz="4" w:space="0" w:color="auto"/>
              <w:bottom w:val="nil"/>
              <w:right w:val="nil"/>
            </w:tcBorders>
            <w:shd w:val="clear" w:color="auto" w:fill="FFFFFF"/>
            <w:vAlign w:val="center"/>
          </w:tcPr>
          <w:p w14:paraId="69772732" w14:textId="77777777" w:rsidR="008960A0" w:rsidRPr="00E97D85" w:rsidRDefault="008960A0" w:rsidP="00E97D85">
            <w:pPr>
              <w:jc w:val="center"/>
              <w:rPr>
                <w:sz w:val="20"/>
                <w:szCs w:val="20"/>
              </w:rPr>
            </w:pPr>
            <w:r w:rsidRPr="00E97D85">
              <w:rPr>
                <w:sz w:val="20"/>
                <w:szCs w:val="20"/>
              </w:rPr>
              <w:t>45</w:t>
            </w:r>
          </w:p>
        </w:tc>
        <w:tc>
          <w:tcPr>
            <w:tcW w:w="1987" w:type="dxa"/>
            <w:tcBorders>
              <w:top w:val="single" w:sz="4" w:space="0" w:color="auto"/>
              <w:left w:val="single" w:sz="4" w:space="0" w:color="auto"/>
              <w:bottom w:val="nil"/>
              <w:right w:val="nil"/>
            </w:tcBorders>
            <w:shd w:val="clear" w:color="auto" w:fill="FFFFFF"/>
            <w:vAlign w:val="center"/>
          </w:tcPr>
          <w:p w14:paraId="1B27979C" w14:textId="77777777" w:rsidR="008960A0" w:rsidRPr="00E97D85" w:rsidRDefault="008960A0" w:rsidP="00E97D85">
            <w:pPr>
              <w:spacing w:line="270" w:lineRule="exact"/>
              <w:jc w:val="center"/>
              <w:rPr>
                <w:sz w:val="20"/>
                <w:szCs w:val="20"/>
              </w:rPr>
            </w:pPr>
          </w:p>
        </w:tc>
        <w:tc>
          <w:tcPr>
            <w:tcW w:w="1954" w:type="dxa"/>
            <w:tcBorders>
              <w:top w:val="single" w:sz="4" w:space="0" w:color="auto"/>
              <w:left w:val="single" w:sz="4" w:space="0" w:color="auto"/>
              <w:bottom w:val="nil"/>
              <w:right w:val="single" w:sz="4" w:space="0" w:color="auto"/>
            </w:tcBorders>
            <w:shd w:val="clear" w:color="auto" w:fill="FFFFFF"/>
            <w:vAlign w:val="center"/>
          </w:tcPr>
          <w:p w14:paraId="58F00B78" w14:textId="77777777" w:rsidR="008960A0" w:rsidRPr="00E97D85" w:rsidRDefault="008960A0" w:rsidP="00E97D85">
            <w:pPr>
              <w:jc w:val="center"/>
              <w:rPr>
                <w:sz w:val="20"/>
                <w:szCs w:val="20"/>
              </w:rPr>
            </w:pPr>
          </w:p>
        </w:tc>
      </w:tr>
      <w:tr w:rsidR="008960A0" w:rsidRPr="00E97D85" w14:paraId="061C6AC7"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4D18BA61" w14:textId="77777777" w:rsidR="008960A0" w:rsidRPr="00E97D85" w:rsidRDefault="008960A0" w:rsidP="00E97D85">
            <w:pPr>
              <w:spacing w:line="270" w:lineRule="exact"/>
              <w:jc w:val="center"/>
              <w:rPr>
                <w:sz w:val="20"/>
                <w:szCs w:val="20"/>
              </w:rPr>
            </w:pPr>
            <w:r w:rsidRPr="00E97D85">
              <w:rPr>
                <w:sz w:val="20"/>
                <w:szCs w:val="20"/>
              </w:rPr>
              <w:t>2019</w:t>
            </w:r>
          </w:p>
        </w:tc>
        <w:tc>
          <w:tcPr>
            <w:tcW w:w="2064" w:type="dxa"/>
            <w:tcBorders>
              <w:top w:val="single" w:sz="4" w:space="0" w:color="auto"/>
              <w:left w:val="single" w:sz="4" w:space="0" w:color="auto"/>
              <w:bottom w:val="nil"/>
              <w:right w:val="nil"/>
            </w:tcBorders>
            <w:shd w:val="clear" w:color="auto" w:fill="FFFFFF"/>
            <w:vAlign w:val="center"/>
          </w:tcPr>
          <w:p w14:paraId="48B303FD" w14:textId="77777777" w:rsidR="008960A0" w:rsidRPr="00E97D85" w:rsidRDefault="008960A0" w:rsidP="00E97D85">
            <w:pPr>
              <w:spacing w:line="244" w:lineRule="exact"/>
              <w:jc w:val="center"/>
              <w:rPr>
                <w:sz w:val="20"/>
                <w:szCs w:val="20"/>
              </w:rPr>
            </w:pPr>
            <w:r w:rsidRPr="00E97D85">
              <w:rPr>
                <w:sz w:val="20"/>
                <w:szCs w:val="20"/>
              </w:rPr>
              <w:t>Метал.-минвата</w:t>
            </w:r>
          </w:p>
        </w:tc>
        <w:tc>
          <w:tcPr>
            <w:tcW w:w="850" w:type="dxa"/>
            <w:tcBorders>
              <w:top w:val="single" w:sz="4" w:space="0" w:color="auto"/>
              <w:left w:val="single" w:sz="4" w:space="0" w:color="auto"/>
              <w:bottom w:val="nil"/>
              <w:right w:val="nil"/>
            </w:tcBorders>
            <w:shd w:val="clear" w:color="auto" w:fill="FFFFFF"/>
            <w:vAlign w:val="center"/>
          </w:tcPr>
          <w:p w14:paraId="16ACD834" w14:textId="77777777" w:rsidR="008960A0" w:rsidRPr="00E97D85" w:rsidRDefault="008960A0" w:rsidP="00E97D85">
            <w:pPr>
              <w:spacing w:line="270" w:lineRule="exact"/>
              <w:jc w:val="center"/>
              <w:rPr>
                <w:sz w:val="20"/>
                <w:szCs w:val="20"/>
              </w:rPr>
            </w:pPr>
          </w:p>
        </w:tc>
        <w:tc>
          <w:tcPr>
            <w:tcW w:w="1296" w:type="dxa"/>
            <w:tcBorders>
              <w:top w:val="single" w:sz="4" w:space="0" w:color="auto"/>
              <w:left w:val="single" w:sz="4" w:space="0" w:color="auto"/>
              <w:bottom w:val="nil"/>
              <w:right w:val="nil"/>
            </w:tcBorders>
            <w:shd w:val="clear" w:color="auto" w:fill="FFFFFF"/>
            <w:vAlign w:val="center"/>
          </w:tcPr>
          <w:p w14:paraId="7FEF0DD1" w14:textId="77777777" w:rsidR="008960A0" w:rsidRPr="00E97D85" w:rsidRDefault="008960A0" w:rsidP="00E97D85">
            <w:pPr>
              <w:jc w:val="center"/>
              <w:rPr>
                <w:sz w:val="20"/>
                <w:szCs w:val="20"/>
              </w:rPr>
            </w:pPr>
            <w:r w:rsidRPr="00E97D85">
              <w:rPr>
                <w:sz w:val="20"/>
                <w:szCs w:val="20"/>
              </w:rPr>
              <w:t>65</w:t>
            </w:r>
          </w:p>
        </w:tc>
        <w:tc>
          <w:tcPr>
            <w:tcW w:w="1987" w:type="dxa"/>
            <w:tcBorders>
              <w:top w:val="single" w:sz="4" w:space="0" w:color="auto"/>
              <w:left w:val="single" w:sz="4" w:space="0" w:color="auto"/>
              <w:bottom w:val="nil"/>
              <w:right w:val="nil"/>
            </w:tcBorders>
            <w:shd w:val="clear" w:color="auto" w:fill="FFFFFF"/>
            <w:vAlign w:val="center"/>
          </w:tcPr>
          <w:p w14:paraId="10F1FD58" w14:textId="77777777" w:rsidR="008960A0" w:rsidRPr="00E97D85" w:rsidRDefault="008960A0" w:rsidP="00E97D85">
            <w:pPr>
              <w:spacing w:line="270" w:lineRule="exact"/>
              <w:jc w:val="center"/>
              <w:rPr>
                <w:sz w:val="20"/>
                <w:szCs w:val="20"/>
              </w:rPr>
            </w:pPr>
          </w:p>
        </w:tc>
        <w:tc>
          <w:tcPr>
            <w:tcW w:w="1954" w:type="dxa"/>
            <w:tcBorders>
              <w:top w:val="single" w:sz="4" w:space="0" w:color="auto"/>
              <w:left w:val="single" w:sz="4" w:space="0" w:color="auto"/>
              <w:bottom w:val="nil"/>
              <w:right w:val="single" w:sz="4" w:space="0" w:color="auto"/>
            </w:tcBorders>
            <w:shd w:val="clear" w:color="auto" w:fill="FFFFFF"/>
            <w:vAlign w:val="center"/>
          </w:tcPr>
          <w:p w14:paraId="2E90DA88" w14:textId="77777777" w:rsidR="008960A0" w:rsidRPr="00E97D85" w:rsidRDefault="008960A0" w:rsidP="00E97D85">
            <w:pPr>
              <w:jc w:val="center"/>
              <w:rPr>
                <w:sz w:val="20"/>
                <w:szCs w:val="20"/>
              </w:rPr>
            </w:pPr>
          </w:p>
        </w:tc>
      </w:tr>
      <w:tr w:rsidR="008960A0" w:rsidRPr="00E97D85" w14:paraId="29764A1D"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0B38FFD4" w14:textId="77777777" w:rsidR="008960A0" w:rsidRPr="00E97D85" w:rsidRDefault="008960A0" w:rsidP="00E97D85">
            <w:pPr>
              <w:spacing w:line="268" w:lineRule="exact"/>
              <w:jc w:val="center"/>
              <w:rPr>
                <w:sz w:val="20"/>
                <w:szCs w:val="20"/>
              </w:rPr>
            </w:pPr>
            <w:r w:rsidRPr="00E97D85">
              <w:rPr>
                <w:color w:val="000000"/>
                <w:sz w:val="20"/>
                <w:szCs w:val="20"/>
              </w:rPr>
              <w:t>ИТОГО:</w:t>
            </w:r>
          </w:p>
        </w:tc>
        <w:tc>
          <w:tcPr>
            <w:tcW w:w="2064" w:type="dxa"/>
            <w:tcBorders>
              <w:top w:val="single" w:sz="4" w:space="0" w:color="auto"/>
              <w:left w:val="single" w:sz="4" w:space="0" w:color="auto"/>
              <w:bottom w:val="nil"/>
              <w:right w:val="nil"/>
            </w:tcBorders>
            <w:shd w:val="clear" w:color="auto" w:fill="FFFFFF"/>
            <w:vAlign w:val="center"/>
          </w:tcPr>
          <w:p w14:paraId="24BB2FF3" w14:textId="77777777" w:rsidR="008960A0" w:rsidRPr="00E97D85" w:rsidRDefault="008960A0" w:rsidP="00E97D85">
            <w:pPr>
              <w:jc w:val="center"/>
              <w:rPr>
                <w:sz w:val="20"/>
                <w:szCs w:val="20"/>
              </w:rPr>
            </w:pPr>
          </w:p>
        </w:tc>
        <w:tc>
          <w:tcPr>
            <w:tcW w:w="850" w:type="dxa"/>
            <w:tcBorders>
              <w:top w:val="single" w:sz="4" w:space="0" w:color="auto"/>
              <w:left w:val="single" w:sz="4" w:space="0" w:color="auto"/>
              <w:bottom w:val="nil"/>
              <w:right w:val="nil"/>
            </w:tcBorders>
            <w:shd w:val="clear" w:color="auto" w:fill="FFFFFF"/>
            <w:vAlign w:val="center"/>
          </w:tcPr>
          <w:p w14:paraId="3C2B3F24" w14:textId="77777777" w:rsidR="008960A0" w:rsidRPr="00E97D85" w:rsidRDefault="008960A0" w:rsidP="00E97D85">
            <w:pPr>
              <w:jc w:val="center"/>
              <w:rPr>
                <w:sz w:val="20"/>
                <w:szCs w:val="20"/>
              </w:rPr>
            </w:pPr>
          </w:p>
        </w:tc>
        <w:tc>
          <w:tcPr>
            <w:tcW w:w="1296" w:type="dxa"/>
            <w:tcBorders>
              <w:top w:val="single" w:sz="4" w:space="0" w:color="auto"/>
              <w:left w:val="single" w:sz="4" w:space="0" w:color="auto"/>
              <w:bottom w:val="nil"/>
              <w:right w:val="nil"/>
            </w:tcBorders>
            <w:shd w:val="clear" w:color="auto" w:fill="FFFFFF"/>
            <w:vAlign w:val="center"/>
          </w:tcPr>
          <w:p w14:paraId="622214F4" w14:textId="77777777" w:rsidR="008960A0" w:rsidRPr="00E97D85" w:rsidRDefault="008960A0" w:rsidP="00E97D85">
            <w:pPr>
              <w:spacing w:line="268" w:lineRule="exact"/>
              <w:jc w:val="center"/>
              <w:rPr>
                <w:sz w:val="20"/>
                <w:szCs w:val="20"/>
              </w:rPr>
            </w:pPr>
            <w:r w:rsidRPr="00E97D85">
              <w:rPr>
                <w:sz w:val="20"/>
                <w:szCs w:val="20"/>
              </w:rPr>
              <w:t>110</w:t>
            </w:r>
          </w:p>
        </w:tc>
        <w:tc>
          <w:tcPr>
            <w:tcW w:w="1987" w:type="dxa"/>
            <w:tcBorders>
              <w:top w:val="single" w:sz="4" w:space="0" w:color="auto"/>
              <w:left w:val="single" w:sz="4" w:space="0" w:color="auto"/>
              <w:bottom w:val="nil"/>
              <w:right w:val="nil"/>
            </w:tcBorders>
            <w:shd w:val="clear" w:color="auto" w:fill="FFFFFF"/>
            <w:vAlign w:val="center"/>
          </w:tcPr>
          <w:p w14:paraId="508ABC6A" w14:textId="77777777" w:rsidR="008960A0" w:rsidRPr="00E97D85" w:rsidRDefault="008960A0" w:rsidP="00E97D85">
            <w:pPr>
              <w:spacing w:line="268" w:lineRule="exact"/>
              <w:jc w:val="center"/>
              <w:rPr>
                <w:sz w:val="20"/>
                <w:szCs w:val="20"/>
              </w:rPr>
            </w:pPr>
          </w:p>
        </w:tc>
        <w:tc>
          <w:tcPr>
            <w:tcW w:w="1954" w:type="dxa"/>
            <w:tcBorders>
              <w:top w:val="single" w:sz="4" w:space="0" w:color="auto"/>
              <w:left w:val="single" w:sz="4" w:space="0" w:color="auto"/>
              <w:bottom w:val="nil"/>
              <w:right w:val="single" w:sz="4" w:space="0" w:color="auto"/>
            </w:tcBorders>
            <w:shd w:val="clear" w:color="auto" w:fill="FFFFFF"/>
            <w:vAlign w:val="center"/>
          </w:tcPr>
          <w:p w14:paraId="756B1E4C" w14:textId="77777777" w:rsidR="008960A0" w:rsidRPr="00E97D85" w:rsidRDefault="008960A0" w:rsidP="00E97D85">
            <w:pPr>
              <w:jc w:val="center"/>
              <w:rPr>
                <w:sz w:val="20"/>
                <w:szCs w:val="20"/>
              </w:rPr>
            </w:pPr>
          </w:p>
        </w:tc>
      </w:tr>
      <w:tr w:rsidR="008960A0" w:rsidRPr="00E97D85" w14:paraId="137F989F" w14:textId="77777777" w:rsidTr="008960A0">
        <w:trPr>
          <w:trHeight w:val="20"/>
          <w:jc w:val="center"/>
        </w:trPr>
        <w:tc>
          <w:tcPr>
            <w:tcW w:w="993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A0601CB" w14:textId="77777777" w:rsidR="008960A0" w:rsidRPr="00E97D85" w:rsidRDefault="008960A0" w:rsidP="00E97D85">
            <w:pPr>
              <w:spacing w:line="270" w:lineRule="exact"/>
              <w:jc w:val="center"/>
              <w:rPr>
                <w:sz w:val="20"/>
                <w:szCs w:val="20"/>
              </w:rPr>
            </w:pPr>
            <w:r w:rsidRPr="00E97D85">
              <w:rPr>
                <w:color w:val="000000"/>
                <w:sz w:val="20"/>
                <w:szCs w:val="20"/>
              </w:rPr>
              <w:t>процент износа- 25%</w:t>
            </w:r>
          </w:p>
        </w:tc>
      </w:tr>
    </w:tbl>
    <w:p w14:paraId="210ED75E" w14:textId="77777777" w:rsidR="008960A0" w:rsidRPr="00E97D85" w:rsidRDefault="008960A0" w:rsidP="00E97D85">
      <w:pPr>
        <w:ind w:firstLine="567"/>
        <w:jc w:val="center"/>
        <w:rPr>
          <w:rFonts w:eastAsia="Calibri"/>
          <w:lang w:eastAsia="en-US"/>
        </w:rPr>
      </w:pPr>
    </w:p>
    <w:p w14:paraId="5168EF30" w14:textId="52A342C5" w:rsidR="008960A0" w:rsidRPr="00E97D85" w:rsidRDefault="008960A0" w:rsidP="00E97D85">
      <w:pPr>
        <w:ind w:firstLine="567"/>
        <w:jc w:val="right"/>
        <w:rPr>
          <w:rFonts w:eastAsia="Calibri"/>
          <w:lang w:eastAsia="en-US"/>
        </w:rPr>
      </w:pPr>
      <w:r w:rsidRPr="00E97D85">
        <w:rPr>
          <w:rFonts w:eastAsia="Calibri"/>
          <w:lang w:eastAsia="en-US"/>
        </w:rPr>
        <w:lastRenderedPageBreak/>
        <w:t>Таблица 1.3.3.9 Характеристика тепловых сетей Котельная "Калинина"</w:t>
      </w:r>
    </w:p>
    <w:tbl>
      <w:tblPr>
        <w:tblW w:w="9932" w:type="dxa"/>
        <w:jc w:val="center"/>
        <w:tblLayout w:type="fixed"/>
        <w:tblCellMar>
          <w:left w:w="0" w:type="dxa"/>
          <w:right w:w="0" w:type="dxa"/>
        </w:tblCellMar>
        <w:tblLook w:val="0000" w:firstRow="0" w:lastRow="0" w:firstColumn="0" w:lastColumn="0" w:noHBand="0" w:noVBand="0"/>
      </w:tblPr>
      <w:tblGrid>
        <w:gridCol w:w="1781"/>
        <w:gridCol w:w="2064"/>
        <w:gridCol w:w="850"/>
        <w:gridCol w:w="1296"/>
        <w:gridCol w:w="1987"/>
        <w:gridCol w:w="1954"/>
      </w:tblGrid>
      <w:tr w:rsidR="008960A0" w:rsidRPr="00E97D85" w14:paraId="7710D649"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286FF6F1" w14:textId="77777777" w:rsidR="008960A0" w:rsidRPr="00E97D85" w:rsidRDefault="008960A0" w:rsidP="00E97D85">
            <w:pPr>
              <w:spacing w:line="264" w:lineRule="exact"/>
              <w:jc w:val="center"/>
              <w:rPr>
                <w:b/>
                <w:sz w:val="20"/>
                <w:szCs w:val="20"/>
              </w:rPr>
            </w:pPr>
            <w:r w:rsidRPr="00E97D85">
              <w:rPr>
                <w:b/>
                <w:color w:val="000000"/>
                <w:sz w:val="20"/>
                <w:szCs w:val="20"/>
              </w:rPr>
              <w:t>Год ввода в эксплуатацию</w:t>
            </w:r>
          </w:p>
        </w:tc>
        <w:tc>
          <w:tcPr>
            <w:tcW w:w="2064" w:type="dxa"/>
            <w:tcBorders>
              <w:top w:val="single" w:sz="4" w:space="0" w:color="auto"/>
              <w:left w:val="single" w:sz="4" w:space="0" w:color="auto"/>
              <w:bottom w:val="nil"/>
              <w:right w:val="nil"/>
            </w:tcBorders>
            <w:shd w:val="clear" w:color="auto" w:fill="FFFFFF"/>
            <w:vAlign w:val="center"/>
          </w:tcPr>
          <w:p w14:paraId="6A6131A6" w14:textId="77777777" w:rsidR="008960A0" w:rsidRPr="00E97D85" w:rsidRDefault="008960A0" w:rsidP="00E97D85">
            <w:pPr>
              <w:spacing w:line="244" w:lineRule="exact"/>
              <w:jc w:val="center"/>
              <w:rPr>
                <w:b/>
                <w:sz w:val="20"/>
                <w:szCs w:val="20"/>
              </w:rPr>
            </w:pPr>
            <w:r w:rsidRPr="00E97D85">
              <w:rPr>
                <w:b/>
                <w:color w:val="000000"/>
                <w:sz w:val="20"/>
                <w:szCs w:val="20"/>
              </w:rPr>
              <w:t>Наименование</w:t>
            </w:r>
          </w:p>
          <w:p w14:paraId="2DBA8CB1"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850" w:type="dxa"/>
            <w:tcBorders>
              <w:top w:val="single" w:sz="4" w:space="0" w:color="auto"/>
              <w:left w:val="single" w:sz="4" w:space="0" w:color="auto"/>
              <w:bottom w:val="nil"/>
              <w:right w:val="nil"/>
            </w:tcBorders>
            <w:shd w:val="clear" w:color="auto" w:fill="FFFFFF"/>
            <w:vAlign w:val="center"/>
          </w:tcPr>
          <w:p w14:paraId="68B41E8A" w14:textId="77777777" w:rsidR="008960A0" w:rsidRPr="00E97D85" w:rsidRDefault="008960A0" w:rsidP="00E97D85">
            <w:pPr>
              <w:spacing w:line="270" w:lineRule="exact"/>
              <w:jc w:val="center"/>
              <w:rPr>
                <w:b/>
                <w:sz w:val="20"/>
                <w:szCs w:val="20"/>
              </w:rPr>
            </w:pPr>
            <w:r w:rsidRPr="00E97D85">
              <w:rPr>
                <w:b/>
                <w:color w:val="000000"/>
                <w:sz w:val="20"/>
                <w:szCs w:val="20"/>
              </w:rPr>
              <w:t>Ø</w:t>
            </w:r>
          </w:p>
          <w:p w14:paraId="610495D5"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1296" w:type="dxa"/>
            <w:tcBorders>
              <w:top w:val="single" w:sz="4" w:space="0" w:color="auto"/>
              <w:left w:val="single" w:sz="4" w:space="0" w:color="auto"/>
              <w:bottom w:val="nil"/>
              <w:right w:val="nil"/>
            </w:tcBorders>
            <w:shd w:val="clear" w:color="auto" w:fill="FFFFFF"/>
            <w:vAlign w:val="center"/>
          </w:tcPr>
          <w:p w14:paraId="07F4F655" w14:textId="77777777" w:rsidR="008960A0" w:rsidRPr="00E97D85" w:rsidRDefault="008960A0" w:rsidP="00E97D85">
            <w:pPr>
              <w:spacing w:line="302" w:lineRule="exact"/>
              <w:jc w:val="center"/>
              <w:rPr>
                <w:b/>
                <w:sz w:val="20"/>
                <w:szCs w:val="20"/>
              </w:rPr>
            </w:pPr>
            <w:r w:rsidRPr="00E97D85">
              <w:rPr>
                <w:b/>
                <w:color w:val="000000"/>
                <w:sz w:val="20"/>
                <w:szCs w:val="20"/>
              </w:rPr>
              <w:t>Подземные м/п</w:t>
            </w:r>
          </w:p>
        </w:tc>
        <w:tc>
          <w:tcPr>
            <w:tcW w:w="1987" w:type="dxa"/>
            <w:tcBorders>
              <w:top w:val="single" w:sz="4" w:space="0" w:color="auto"/>
              <w:left w:val="single" w:sz="4" w:space="0" w:color="auto"/>
              <w:bottom w:val="nil"/>
              <w:right w:val="nil"/>
            </w:tcBorders>
            <w:shd w:val="clear" w:color="auto" w:fill="FFFFFF"/>
            <w:vAlign w:val="center"/>
          </w:tcPr>
          <w:p w14:paraId="5B9AC836" w14:textId="77777777" w:rsidR="008960A0" w:rsidRPr="00E97D85" w:rsidRDefault="008960A0" w:rsidP="00E97D85">
            <w:pPr>
              <w:spacing w:line="244" w:lineRule="exact"/>
              <w:jc w:val="center"/>
              <w:rPr>
                <w:b/>
                <w:sz w:val="20"/>
                <w:szCs w:val="20"/>
              </w:rPr>
            </w:pPr>
            <w:r w:rsidRPr="00E97D85">
              <w:rPr>
                <w:b/>
                <w:color w:val="000000"/>
                <w:sz w:val="20"/>
                <w:szCs w:val="20"/>
              </w:rPr>
              <w:t>Надземные м/п</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5BFF9555" w14:textId="77777777" w:rsidR="008960A0" w:rsidRPr="00E97D85" w:rsidRDefault="008960A0" w:rsidP="00E97D85">
            <w:pPr>
              <w:spacing w:line="270" w:lineRule="exact"/>
              <w:jc w:val="center"/>
              <w:rPr>
                <w:b/>
                <w:sz w:val="20"/>
                <w:szCs w:val="20"/>
              </w:rPr>
            </w:pPr>
            <w:r w:rsidRPr="00E97D85">
              <w:rPr>
                <w:b/>
                <w:color w:val="000000"/>
                <w:sz w:val="20"/>
                <w:szCs w:val="20"/>
              </w:rPr>
              <w:t>Ветхие м/п</w:t>
            </w:r>
          </w:p>
        </w:tc>
      </w:tr>
      <w:tr w:rsidR="008960A0" w:rsidRPr="00E97D85" w14:paraId="3BFCA020"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5BF9AAC0" w14:textId="77777777" w:rsidR="008960A0" w:rsidRPr="00E97D85" w:rsidRDefault="008960A0" w:rsidP="00E97D85">
            <w:pPr>
              <w:spacing w:line="270" w:lineRule="exact"/>
              <w:jc w:val="center"/>
              <w:rPr>
                <w:sz w:val="20"/>
                <w:szCs w:val="20"/>
              </w:rPr>
            </w:pPr>
            <w:r w:rsidRPr="00E97D85">
              <w:rPr>
                <w:sz w:val="20"/>
                <w:szCs w:val="20"/>
              </w:rPr>
              <w:t>2001</w:t>
            </w:r>
          </w:p>
        </w:tc>
        <w:tc>
          <w:tcPr>
            <w:tcW w:w="2064" w:type="dxa"/>
            <w:tcBorders>
              <w:top w:val="single" w:sz="4" w:space="0" w:color="auto"/>
              <w:left w:val="single" w:sz="4" w:space="0" w:color="auto"/>
              <w:bottom w:val="nil"/>
              <w:right w:val="nil"/>
            </w:tcBorders>
            <w:shd w:val="clear" w:color="auto" w:fill="FFFFFF"/>
            <w:vAlign w:val="center"/>
          </w:tcPr>
          <w:p w14:paraId="141867BC" w14:textId="77777777" w:rsidR="008960A0" w:rsidRPr="00E97D85" w:rsidRDefault="008960A0" w:rsidP="00E97D85">
            <w:pPr>
              <w:spacing w:line="244" w:lineRule="exact"/>
              <w:jc w:val="center"/>
              <w:rPr>
                <w:sz w:val="20"/>
                <w:szCs w:val="20"/>
              </w:rPr>
            </w:pPr>
            <w:r w:rsidRPr="00E97D85">
              <w:rPr>
                <w:sz w:val="20"/>
                <w:szCs w:val="20"/>
              </w:rPr>
              <w:t>Метал.-минвата</w:t>
            </w:r>
          </w:p>
        </w:tc>
        <w:tc>
          <w:tcPr>
            <w:tcW w:w="850" w:type="dxa"/>
            <w:tcBorders>
              <w:top w:val="single" w:sz="4" w:space="0" w:color="auto"/>
              <w:left w:val="single" w:sz="4" w:space="0" w:color="auto"/>
              <w:bottom w:val="nil"/>
              <w:right w:val="nil"/>
            </w:tcBorders>
            <w:shd w:val="clear" w:color="auto" w:fill="FFFFFF"/>
            <w:vAlign w:val="center"/>
          </w:tcPr>
          <w:p w14:paraId="075064ED" w14:textId="77777777" w:rsidR="008960A0" w:rsidRPr="00E97D85" w:rsidRDefault="008960A0" w:rsidP="00E97D85">
            <w:pPr>
              <w:spacing w:line="270" w:lineRule="exact"/>
              <w:jc w:val="center"/>
              <w:rPr>
                <w:sz w:val="20"/>
                <w:szCs w:val="20"/>
              </w:rPr>
            </w:pPr>
            <w:r w:rsidRPr="00E97D85">
              <w:rPr>
                <w:sz w:val="20"/>
                <w:szCs w:val="20"/>
              </w:rPr>
              <w:t>57</w:t>
            </w:r>
          </w:p>
        </w:tc>
        <w:tc>
          <w:tcPr>
            <w:tcW w:w="1296" w:type="dxa"/>
            <w:tcBorders>
              <w:top w:val="single" w:sz="4" w:space="0" w:color="auto"/>
              <w:left w:val="single" w:sz="4" w:space="0" w:color="auto"/>
              <w:bottom w:val="nil"/>
              <w:right w:val="nil"/>
            </w:tcBorders>
            <w:shd w:val="clear" w:color="auto" w:fill="FFFFFF"/>
            <w:vAlign w:val="center"/>
          </w:tcPr>
          <w:p w14:paraId="323C9278" w14:textId="77777777" w:rsidR="008960A0" w:rsidRPr="00E97D85" w:rsidRDefault="008960A0" w:rsidP="00E97D85">
            <w:pPr>
              <w:jc w:val="center"/>
              <w:rPr>
                <w:sz w:val="20"/>
                <w:szCs w:val="20"/>
              </w:rPr>
            </w:pPr>
          </w:p>
        </w:tc>
        <w:tc>
          <w:tcPr>
            <w:tcW w:w="1987" w:type="dxa"/>
            <w:tcBorders>
              <w:top w:val="single" w:sz="4" w:space="0" w:color="auto"/>
              <w:left w:val="single" w:sz="4" w:space="0" w:color="auto"/>
              <w:bottom w:val="nil"/>
              <w:right w:val="nil"/>
            </w:tcBorders>
            <w:shd w:val="clear" w:color="auto" w:fill="FFFFFF"/>
            <w:vAlign w:val="center"/>
          </w:tcPr>
          <w:p w14:paraId="58CBCC2D" w14:textId="77777777" w:rsidR="008960A0" w:rsidRPr="00E97D85" w:rsidRDefault="008960A0" w:rsidP="00E97D85">
            <w:pPr>
              <w:spacing w:line="270" w:lineRule="exact"/>
              <w:jc w:val="center"/>
              <w:rPr>
                <w:sz w:val="20"/>
                <w:szCs w:val="20"/>
              </w:rPr>
            </w:pPr>
            <w:r w:rsidRPr="00E97D85">
              <w:rPr>
                <w:sz w:val="20"/>
                <w:szCs w:val="20"/>
              </w:rPr>
              <w:t>3</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1D64B83C" w14:textId="77777777" w:rsidR="008960A0" w:rsidRPr="00E97D85" w:rsidRDefault="008960A0" w:rsidP="00E97D85">
            <w:pPr>
              <w:jc w:val="center"/>
              <w:rPr>
                <w:sz w:val="20"/>
                <w:szCs w:val="20"/>
              </w:rPr>
            </w:pPr>
          </w:p>
        </w:tc>
      </w:tr>
      <w:tr w:rsidR="008960A0" w:rsidRPr="00E97D85" w14:paraId="7AB3EF90"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6597CCA8" w14:textId="77777777" w:rsidR="008960A0" w:rsidRPr="00E97D85" w:rsidRDefault="008960A0" w:rsidP="00E97D85">
            <w:pPr>
              <w:spacing w:line="268" w:lineRule="exact"/>
              <w:jc w:val="center"/>
              <w:rPr>
                <w:sz w:val="20"/>
                <w:szCs w:val="20"/>
              </w:rPr>
            </w:pPr>
            <w:r w:rsidRPr="00E97D85">
              <w:rPr>
                <w:color w:val="000000"/>
                <w:sz w:val="20"/>
                <w:szCs w:val="20"/>
              </w:rPr>
              <w:t>ИТОГО:</w:t>
            </w:r>
          </w:p>
        </w:tc>
        <w:tc>
          <w:tcPr>
            <w:tcW w:w="2064" w:type="dxa"/>
            <w:tcBorders>
              <w:top w:val="single" w:sz="4" w:space="0" w:color="auto"/>
              <w:left w:val="single" w:sz="4" w:space="0" w:color="auto"/>
              <w:bottom w:val="nil"/>
              <w:right w:val="nil"/>
            </w:tcBorders>
            <w:shd w:val="clear" w:color="auto" w:fill="FFFFFF"/>
            <w:vAlign w:val="center"/>
          </w:tcPr>
          <w:p w14:paraId="0B932B7E" w14:textId="77777777" w:rsidR="008960A0" w:rsidRPr="00E97D85" w:rsidRDefault="008960A0" w:rsidP="00E97D85">
            <w:pPr>
              <w:jc w:val="center"/>
              <w:rPr>
                <w:sz w:val="20"/>
                <w:szCs w:val="20"/>
              </w:rPr>
            </w:pPr>
          </w:p>
        </w:tc>
        <w:tc>
          <w:tcPr>
            <w:tcW w:w="850" w:type="dxa"/>
            <w:tcBorders>
              <w:top w:val="single" w:sz="4" w:space="0" w:color="auto"/>
              <w:left w:val="single" w:sz="4" w:space="0" w:color="auto"/>
              <w:bottom w:val="nil"/>
              <w:right w:val="nil"/>
            </w:tcBorders>
            <w:shd w:val="clear" w:color="auto" w:fill="FFFFFF"/>
            <w:vAlign w:val="center"/>
          </w:tcPr>
          <w:p w14:paraId="27F827D0" w14:textId="77777777" w:rsidR="008960A0" w:rsidRPr="00E97D85" w:rsidRDefault="008960A0" w:rsidP="00E97D85">
            <w:pPr>
              <w:jc w:val="center"/>
              <w:rPr>
                <w:sz w:val="20"/>
                <w:szCs w:val="20"/>
              </w:rPr>
            </w:pPr>
          </w:p>
        </w:tc>
        <w:tc>
          <w:tcPr>
            <w:tcW w:w="1296" w:type="dxa"/>
            <w:tcBorders>
              <w:top w:val="single" w:sz="4" w:space="0" w:color="auto"/>
              <w:left w:val="single" w:sz="4" w:space="0" w:color="auto"/>
              <w:bottom w:val="nil"/>
              <w:right w:val="nil"/>
            </w:tcBorders>
            <w:shd w:val="clear" w:color="auto" w:fill="FFFFFF"/>
            <w:vAlign w:val="center"/>
          </w:tcPr>
          <w:p w14:paraId="761C2263" w14:textId="77777777" w:rsidR="008960A0" w:rsidRPr="00E97D85" w:rsidRDefault="008960A0" w:rsidP="00E97D85">
            <w:pPr>
              <w:spacing w:line="268" w:lineRule="exact"/>
              <w:jc w:val="center"/>
              <w:rPr>
                <w:sz w:val="20"/>
                <w:szCs w:val="20"/>
              </w:rPr>
            </w:pPr>
          </w:p>
        </w:tc>
        <w:tc>
          <w:tcPr>
            <w:tcW w:w="1987" w:type="dxa"/>
            <w:tcBorders>
              <w:top w:val="single" w:sz="4" w:space="0" w:color="auto"/>
              <w:left w:val="single" w:sz="4" w:space="0" w:color="auto"/>
              <w:bottom w:val="nil"/>
              <w:right w:val="nil"/>
            </w:tcBorders>
            <w:shd w:val="clear" w:color="auto" w:fill="FFFFFF"/>
            <w:vAlign w:val="center"/>
          </w:tcPr>
          <w:p w14:paraId="30602946" w14:textId="77777777" w:rsidR="008960A0" w:rsidRPr="00E97D85" w:rsidRDefault="008960A0" w:rsidP="00E97D85">
            <w:pPr>
              <w:spacing w:line="268" w:lineRule="exact"/>
              <w:jc w:val="center"/>
              <w:rPr>
                <w:sz w:val="20"/>
                <w:szCs w:val="20"/>
              </w:rPr>
            </w:pPr>
            <w:r w:rsidRPr="00E97D85">
              <w:rPr>
                <w:sz w:val="20"/>
                <w:szCs w:val="20"/>
              </w:rPr>
              <w:t>3</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741C3F43" w14:textId="77777777" w:rsidR="008960A0" w:rsidRPr="00E97D85" w:rsidRDefault="008960A0" w:rsidP="00E97D85">
            <w:pPr>
              <w:jc w:val="center"/>
              <w:rPr>
                <w:sz w:val="20"/>
                <w:szCs w:val="20"/>
              </w:rPr>
            </w:pPr>
          </w:p>
        </w:tc>
      </w:tr>
      <w:tr w:rsidR="008960A0" w:rsidRPr="00E97D85" w14:paraId="169BD923" w14:textId="77777777" w:rsidTr="008960A0">
        <w:trPr>
          <w:trHeight w:val="20"/>
          <w:jc w:val="center"/>
        </w:trPr>
        <w:tc>
          <w:tcPr>
            <w:tcW w:w="993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3FA5BAD" w14:textId="77777777" w:rsidR="008960A0" w:rsidRPr="00E97D85" w:rsidRDefault="008960A0" w:rsidP="00E97D85">
            <w:pPr>
              <w:spacing w:line="270" w:lineRule="exact"/>
              <w:jc w:val="center"/>
              <w:rPr>
                <w:sz w:val="20"/>
                <w:szCs w:val="20"/>
              </w:rPr>
            </w:pPr>
            <w:r w:rsidRPr="00E97D85">
              <w:rPr>
                <w:color w:val="000000"/>
                <w:sz w:val="20"/>
                <w:szCs w:val="20"/>
              </w:rPr>
              <w:t>процент износа- 25%</w:t>
            </w:r>
          </w:p>
        </w:tc>
      </w:tr>
    </w:tbl>
    <w:p w14:paraId="73E5CCA8" w14:textId="77777777" w:rsidR="008960A0" w:rsidRPr="00E97D85" w:rsidRDefault="008960A0" w:rsidP="00E97D85">
      <w:pPr>
        <w:ind w:firstLine="567"/>
        <w:jc w:val="center"/>
        <w:rPr>
          <w:rFonts w:eastAsia="Calibri"/>
          <w:lang w:eastAsia="en-US"/>
        </w:rPr>
      </w:pPr>
    </w:p>
    <w:p w14:paraId="51E94B08" w14:textId="6955EA4C" w:rsidR="008960A0" w:rsidRPr="00E97D85" w:rsidRDefault="008960A0" w:rsidP="00E97D85">
      <w:pPr>
        <w:ind w:firstLine="567"/>
        <w:jc w:val="right"/>
        <w:rPr>
          <w:rFonts w:eastAsia="Calibri"/>
          <w:lang w:eastAsia="en-US"/>
        </w:rPr>
      </w:pPr>
      <w:r w:rsidRPr="00E97D85">
        <w:rPr>
          <w:rFonts w:eastAsia="Calibri"/>
          <w:lang w:eastAsia="en-US"/>
        </w:rPr>
        <w:t>Таблица 1.3.3.10 Характеристика тепловых сетей Котельная "СЭС"</w:t>
      </w:r>
    </w:p>
    <w:tbl>
      <w:tblPr>
        <w:tblW w:w="9932" w:type="dxa"/>
        <w:jc w:val="center"/>
        <w:tblLayout w:type="fixed"/>
        <w:tblCellMar>
          <w:left w:w="0" w:type="dxa"/>
          <w:right w:w="0" w:type="dxa"/>
        </w:tblCellMar>
        <w:tblLook w:val="0000" w:firstRow="0" w:lastRow="0" w:firstColumn="0" w:lastColumn="0" w:noHBand="0" w:noVBand="0"/>
      </w:tblPr>
      <w:tblGrid>
        <w:gridCol w:w="1781"/>
        <w:gridCol w:w="2064"/>
        <w:gridCol w:w="850"/>
        <w:gridCol w:w="1296"/>
        <w:gridCol w:w="1987"/>
        <w:gridCol w:w="1954"/>
      </w:tblGrid>
      <w:tr w:rsidR="008960A0" w:rsidRPr="00E97D85" w14:paraId="661DA5FE"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571BEEAD" w14:textId="77777777" w:rsidR="008960A0" w:rsidRPr="00E97D85" w:rsidRDefault="008960A0" w:rsidP="00E97D85">
            <w:pPr>
              <w:spacing w:line="264" w:lineRule="exact"/>
              <w:jc w:val="center"/>
              <w:rPr>
                <w:b/>
                <w:sz w:val="20"/>
                <w:szCs w:val="20"/>
              </w:rPr>
            </w:pPr>
            <w:r w:rsidRPr="00E97D85">
              <w:rPr>
                <w:b/>
                <w:color w:val="000000"/>
                <w:sz w:val="20"/>
                <w:szCs w:val="20"/>
              </w:rPr>
              <w:t>Год ввода в эксплуатацию</w:t>
            </w:r>
          </w:p>
        </w:tc>
        <w:tc>
          <w:tcPr>
            <w:tcW w:w="2064" w:type="dxa"/>
            <w:tcBorders>
              <w:top w:val="single" w:sz="4" w:space="0" w:color="auto"/>
              <w:left w:val="single" w:sz="4" w:space="0" w:color="auto"/>
              <w:bottom w:val="nil"/>
              <w:right w:val="nil"/>
            </w:tcBorders>
            <w:shd w:val="clear" w:color="auto" w:fill="FFFFFF"/>
            <w:vAlign w:val="center"/>
          </w:tcPr>
          <w:p w14:paraId="65A035B7" w14:textId="77777777" w:rsidR="008960A0" w:rsidRPr="00E97D85" w:rsidRDefault="008960A0" w:rsidP="00E97D85">
            <w:pPr>
              <w:spacing w:line="244" w:lineRule="exact"/>
              <w:jc w:val="center"/>
              <w:rPr>
                <w:b/>
                <w:sz w:val="20"/>
                <w:szCs w:val="20"/>
              </w:rPr>
            </w:pPr>
            <w:r w:rsidRPr="00E97D85">
              <w:rPr>
                <w:b/>
                <w:color w:val="000000"/>
                <w:sz w:val="20"/>
                <w:szCs w:val="20"/>
              </w:rPr>
              <w:t>Наименование</w:t>
            </w:r>
          </w:p>
          <w:p w14:paraId="4E39A9A3"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850" w:type="dxa"/>
            <w:tcBorders>
              <w:top w:val="single" w:sz="4" w:space="0" w:color="auto"/>
              <w:left w:val="single" w:sz="4" w:space="0" w:color="auto"/>
              <w:bottom w:val="nil"/>
              <w:right w:val="nil"/>
            </w:tcBorders>
            <w:shd w:val="clear" w:color="auto" w:fill="FFFFFF"/>
            <w:vAlign w:val="center"/>
          </w:tcPr>
          <w:p w14:paraId="152DAB3C" w14:textId="77777777" w:rsidR="008960A0" w:rsidRPr="00E97D85" w:rsidRDefault="008960A0" w:rsidP="00E97D85">
            <w:pPr>
              <w:spacing w:line="270" w:lineRule="exact"/>
              <w:jc w:val="center"/>
              <w:rPr>
                <w:b/>
                <w:sz w:val="20"/>
                <w:szCs w:val="20"/>
              </w:rPr>
            </w:pPr>
            <w:r w:rsidRPr="00E97D85">
              <w:rPr>
                <w:b/>
                <w:color w:val="000000"/>
                <w:sz w:val="20"/>
                <w:szCs w:val="20"/>
              </w:rPr>
              <w:t>Ø</w:t>
            </w:r>
          </w:p>
          <w:p w14:paraId="140EC82F" w14:textId="77777777" w:rsidR="008960A0" w:rsidRPr="00E97D85" w:rsidRDefault="008960A0" w:rsidP="00E97D85">
            <w:pPr>
              <w:spacing w:line="244" w:lineRule="exact"/>
              <w:jc w:val="center"/>
              <w:rPr>
                <w:b/>
                <w:sz w:val="20"/>
                <w:szCs w:val="20"/>
              </w:rPr>
            </w:pPr>
            <w:r w:rsidRPr="00E97D85">
              <w:rPr>
                <w:b/>
                <w:color w:val="000000"/>
                <w:sz w:val="20"/>
                <w:szCs w:val="20"/>
              </w:rPr>
              <w:t>трубы</w:t>
            </w:r>
          </w:p>
        </w:tc>
        <w:tc>
          <w:tcPr>
            <w:tcW w:w="1296" w:type="dxa"/>
            <w:tcBorders>
              <w:top w:val="single" w:sz="4" w:space="0" w:color="auto"/>
              <w:left w:val="single" w:sz="4" w:space="0" w:color="auto"/>
              <w:bottom w:val="nil"/>
              <w:right w:val="nil"/>
            </w:tcBorders>
            <w:shd w:val="clear" w:color="auto" w:fill="FFFFFF"/>
            <w:vAlign w:val="center"/>
          </w:tcPr>
          <w:p w14:paraId="16226D12" w14:textId="77777777" w:rsidR="008960A0" w:rsidRPr="00E97D85" w:rsidRDefault="008960A0" w:rsidP="00E97D85">
            <w:pPr>
              <w:spacing w:line="302" w:lineRule="exact"/>
              <w:jc w:val="center"/>
              <w:rPr>
                <w:b/>
                <w:sz w:val="20"/>
                <w:szCs w:val="20"/>
              </w:rPr>
            </w:pPr>
            <w:r w:rsidRPr="00E97D85">
              <w:rPr>
                <w:b/>
                <w:color w:val="000000"/>
                <w:sz w:val="20"/>
                <w:szCs w:val="20"/>
              </w:rPr>
              <w:t>Подземные м/п</w:t>
            </w:r>
          </w:p>
        </w:tc>
        <w:tc>
          <w:tcPr>
            <w:tcW w:w="1987" w:type="dxa"/>
            <w:tcBorders>
              <w:top w:val="single" w:sz="4" w:space="0" w:color="auto"/>
              <w:left w:val="single" w:sz="4" w:space="0" w:color="auto"/>
              <w:bottom w:val="nil"/>
              <w:right w:val="nil"/>
            </w:tcBorders>
            <w:shd w:val="clear" w:color="auto" w:fill="FFFFFF"/>
            <w:vAlign w:val="center"/>
          </w:tcPr>
          <w:p w14:paraId="41BF15A5" w14:textId="77777777" w:rsidR="008960A0" w:rsidRPr="00E97D85" w:rsidRDefault="008960A0" w:rsidP="00E97D85">
            <w:pPr>
              <w:spacing w:line="244" w:lineRule="exact"/>
              <w:jc w:val="center"/>
              <w:rPr>
                <w:b/>
                <w:sz w:val="20"/>
                <w:szCs w:val="20"/>
              </w:rPr>
            </w:pPr>
            <w:r w:rsidRPr="00E97D85">
              <w:rPr>
                <w:b/>
                <w:color w:val="000000"/>
                <w:sz w:val="20"/>
                <w:szCs w:val="20"/>
              </w:rPr>
              <w:t>Надземные м/п</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5AAE2711" w14:textId="77777777" w:rsidR="008960A0" w:rsidRPr="00E97D85" w:rsidRDefault="008960A0" w:rsidP="00E97D85">
            <w:pPr>
              <w:spacing w:line="270" w:lineRule="exact"/>
              <w:jc w:val="center"/>
              <w:rPr>
                <w:b/>
                <w:sz w:val="20"/>
                <w:szCs w:val="20"/>
              </w:rPr>
            </w:pPr>
            <w:r w:rsidRPr="00E97D85">
              <w:rPr>
                <w:b/>
                <w:color w:val="000000"/>
                <w:sz w:val="20"/>
                <w:szCs w:val="20"/>
              </w:rPr>
              <w:t>Ветхие м/п</w:t>
            </w:r>
          </w:p>
        </w:tc>
      </w:tr>
      <w:tr w:rsidR="008960A0" w:rsidRPr="00E97D85" w14:paraId="19427135"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1A75F3EB" w14:textId="77777777" w:rsidR="008960A0" w:rsidRPr="00E97D85" w:rsidRDefault="008960A0" w:rsidP="00E97D85">
            <w:pPr>
              <w:spacing w:line="270" w:lineRule="exact"/>
              <w:jc w:val="center"/>
              <w:rPr>
                <w:sz w:val="20"/>
                <w:szCs w:val="20"/>
              </w:rPr>
            </w:pPr>
            <w:r w:rsidRPr="00E97D85">
              <w:rPr>
                <w:sz w:val="20"/>
                <w:szCs w:val="20"/>
              </w:rPr>
              <w:t>1998</w:t>
            </w:r>
          </w:p>
        </w:tc>
        <w:tc>
          <w:tcPr>
            <w:tcW w:w="2064" w:type="dxa"/>
            <w:tcBorders>
              <w:top w:val="single" w:sz="4" w:space="0" w:color="auto"/>
              <w:left w:val="single" w:sz="4" w:space="0" w:color="auto"/>
              <w:bottom w:val="nil"/>
              <w:right w:val="nil"/>
            </w:tcBorders>
            <w:shd w:val="clear" w:color="auto" w:fill="FFFFFF"/>
            <w:vAlign w:val="center"/>
          </w:tcPr>
          <w:p w14:paraId="3A1B2E67" w14:textId="77777777" w:rsidR="008960A0" w:rsidRPr="00E97D85" w:rsidRDefault="008960A0" w:rsidP="00E97D85">
            <w:pPr>
              <w:spacing w:line="244" w:lineRule="exact"/>
              <w:jc w:val="center"/>
              <w:rPr>
                <w:sz w:val="20"/>
                <w:szCs w:val="20"/>
              </w:rPr>
            </w:pPr>
            <w:r w:rsidRPr="00E97D85">
              <w:rPr>
                <w:sz w:val="20"/>
                <w:szCs w:val="20"/>
              </w:rPr>
              <w:t>Метал.-минвата</w:t>
            </w:r>
          </w:p>
        </w:tc>
        <w:tc>
          <w:tcPr>
            <w:tcW w:w="850" w:type="dxa"/>
            <w:tcBorders>
              <w:top w:val="single" w:sz="4" w:space="0" w:color="auto"/>
              <w:left w:val="single" w:sz="4" w:space="0" w:color="auto"/>
              <w:bottom w:val="nil"/>
              <w:right w:val="nil"/>
            </w:tcBorders>
            <w:shd w:val="clear" w:color="auto" w:fill="FFFFFF"/>
            <w:vAlign w:val="center"/>
          </w:tcPr>
          <w:p w14:paraId="3FCFE974" w14:textId="77777777" w:rsidR="008960A0" w:rsidRPr="00E97D85" w:rsidRDefault="008960A0" w:rsidP="00E97D85">
            <w:pPr>
              <w:spacing w:line="270" w:lineRule="exact"/>
              <w:jc w:val="center"/>
              <w:rPr>
                <w:sz w:val="20"/>
                <w:szCs w:val="20"/>
              </w:rPr>
            </w:pPr>
            <w:r w:rsidRPr="00E97D85">
              <w:rPr>
                <w:sz w:val="20"/>
                <w:szCs w:val="20"/>
              </w:rPr>
              <w:t>57</w:t>
            </w:r>
          </w:p>
        </w:tc>
        <w:tc>
          <w:tcPr>
            <w:tcW w:w="1296" w:type="dxa"/>
            <w:tcBorders>
              <w:top w:val="single" w:sz="4" w:space="0" w:color="auto"/>
              <w:left w:val="single" w:sz="4" w:space="0" w:color="auto"/>
              <w:bottom w:val="nil"/>
              <w:right w:val="nil"/>
            </w:tcBorders>
            <w:shd w:val="clear" w:color="auto" w:fill="FFFFFF"/>
            <w:vAlign w:val="center"/>
          </w:tcPr>
          <w:p w14:paraId="263BDE49" w14:textId="77777777" w:rsidR="008960A0" w:rsidRPr="00E97D85" w:rsidRDefault="008960A0" w:rsidP="00E97D85">
            <w:pPr>
              <w:jc w:val="center"/>
              <w:rPr>
                <w:sz w:val="20"/>
                <w:szCs w:val="20"/>
              </w:rPr>
            </w:pPr>
          </w:p>
        </w:tc>
        <w:tc>
          <w:tcPr>
            <w:tcW w:w="1987" w:type="dxa"/>
            <w:tcBorders>
              <w:top w:val="single" w:sz="4" w:space="0" w:color="auto"/>
              <w:left w:val="single" w:sz="4" w:space="0" w:color="auto"/>
              <w:bottom w:val="nil"/>
              <w:right w:val="nil"/>
            </w:tcBorders>
            <w:shd w:val="clear" w:color="auto" w:fill="FFFFFF"/>
            <w:vAlign w:val="center"/>
          </w:tcPr>
          <w:p w14:paraId="61CB5382" w14:textId="77777777" w:rsidR="008960A0" w:rsidRPr="00E97D85" w:rsidRDefault="008960A0" w:rsidP="00E97D85">
            <w:pPr>
              <w:spacing w:line="270" w:lineRule="exact"/>
              <w:jc w:val="center"/>
              <w:rPr>
                <w:sz w:val="20"/>
                <w:szCs w:val="20"/>
              </w:rPr>
            </w:pPr>
            <w:r w:rsidRPr="00E97D85">
              <w:rPr>
                <w:sz w:val="20"/>
                <w:szCs w:val="20"/>
              </w:rPr>
              <w:t>12</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504F9CE2" w14:textId="77777777" w:rsidR="008960A0" w:rsidRPr="00E97D85" w:rsidRDefault="008960A0" w:rsidP="00E97D85">
            <w:pPr>
              <w:jc w:val="center"/>
              <w:rPr>
                <w:sz w:val="20"/>
                <w:szCs w:val="20"/>
              </w:rPr>
            </w:pPr>
          </w:p>
        </w:tc>
      </w:tr>
      <w:tr w:rsidR="008960A0" w:rsidRPr="00E97D85" w14:paraId="60904E90" w14:textId="77777777" w:rsidTr="008960A0">
        <w:trPr>
          <w:trHeight w:val="20"/>
          <w:jc w:val="center"/>
        </w:trPr>
        <w:tc>
          <w:tcPr>
            <w:tcW w:w="1781" w:type="dxa"/>
            <w:tcBorders>
              <w:top w:val="single" w:sz="4" w:space="0" w:color="auto"/>
              <w:left w:val="single" w:sz="4" w:space="0" w:color="auto"/>
              <w:bottom w:val="nil"/>
              <w:right w:val="nil"/>
            </w:tcBorders>
            <w:shd w:val="clear" w:color="auto" w:fill="FFFFFF"/>
            <w:vAlign w:val="center"/>
          </w:tcPr>
          <w:p w14:paraId="24FDAF55" w14:textId="77777777" w:rsidR="008960A0" w:rsidRPr="00E97D85" w:rsidRDefault="008960A0" w:rsidP="00E97D85">
            <w:pPr>
              <w:spacing w:line="268" w:lineRule="exact"/>
              <w:jc w:val="center"/>
              <w:rPr>
                <w:sz w:val="20"/>
                <w:szCs w:val="20"/>
              </w:rPr>
            </w:pPr>
            <w:r w:rsidRPr="00E97D85">
              <w:rPr>
                <w:color w:val="000000"/>
                <w:sz w:val="20"/>
                <w:szCs w:val="20"/>
              </w:rPr>
              <w:t>ИТОГО:</w:t>
            </w:r>
          </w:p>
        </w:tc>
        <w:tc>
          <w:tcPr>
            <w:tcW w:w="2064" w:type="dxa"/>
            <w:tcBorders>
              <w:top w:val="single" w:sz="4" w:space="0" w:color="auto"/>
              <w:left w:val="single" w:sz="4" w:space="0" w:color="auto"/>
              <w:bottom w:val="nil"/>
              <w:right w:val="nil"/>
            </w:tcBorders>
            <w:shd w:val="clear" w:color="auto" w:fill="FFFFFF"/>
            <w:vAlign w:val="center"/>
          </w:tcPr>
          <w:p w14:paraId="333C28BF" w14:textId="77777777" w:rsidR="008960A0" w:rsidRPr="00E97D85" w:rsidRDefault="008960A0" w:rsidP="00E97D85">
            <w:pPr>
              <w:jc w:val="center"/>
              <w:rPr>
                <w:sz w:val="20"/>
                <w:szCs w:val="20"/>
              </w:rPr>
            </w:pPr>
          </w:p>
        </w:tc>
        <w:tc>
          <w:tcPr>
            <w:tcW w:w="850" w:type="dxa"/>
            <w:tcBorders>
              <w:top w:val="single" w:sz="4" w:space="0" w:color="auto"/>
              <w:left w:val="single" w:sz="4" w:space="0" w:color="auto"/>
              <w:bottom w:val="nil"/>
              <w:right w:val="nil"/>
            </w:tcBorders>
            <w:shd w:val="clear" w:color="auto" w:fill="FFFFFF"/>
            <w:vAlign w:val="center"/>
          </w:tcPr>
          <w:p w14:paraId="25F3EB33" w14:textId="77777777" w:rsidR="008960A0" w:rsidRPr="00E97D85" w:rsidRDefault="008960A0" w:rsidP="00E97D85">
            <w:pPr>
              <w:jc w:val="center"/>
              <w:rPr>
                <w:sz w:val="20"/>
                <w:szCs w:val="20"/>
              </w:rPr>
            </w:pPr>
          </w:p>
        </w:tc>
        <w:tc>
          <w:tcPr>
            <w:tcW w:w="1296" w:type="dxa"/>
            <w:tcBorders>
              <w:top w:val="single" w:sz="4" w:space="0" w:color="auto"/>
              <w:left w:val="single" w:sz="4" w:space="0" w:color="auto"/>
              <w:bottom w:val="nil"/>
              <w:right w:val="nil"/>
            </w:tcBorders>
            <w:shd w:val="clear" w:color="auto" w:fill="FFFFFF"/>
            <w:vAlign w:val="center"/>
          </w:tcPr>
          <w:p w14:paraId="1992C5C4" w14:textId="77777777" w:rsidR="008960A0" w:rsidRPr="00E97D85" w:rsidRDefault="008960A0" w:rsidP="00E97D85">
            <w:pPr>
              <w:spacing w:line="268" w:lineRule="exact"/>
              <w:jc w:val="center"/>
              <w:rPr>
                <w:sz w:val="20"/>
                <w:szCs w:val="20"/>
              </w:rPr>
            </w:pPr>
          </w:p>
        </w:tc>
        <w:tc>
          <w:tcPr>
            <w:tcW w:w="1987" w:type="dxa"/>
            <w:tcBorders>
              <w:top w:val="single" w:sz="4" w:space="0" w:color="auto"/>
              <w:left w:val="single" w:sz="4" w:space="0" w:color="auto"/>
              <w:bottom w:val="nil"/>
              <w:right w:val="nil"/>
            </w:tcBorders>
            <w:shd w:val="clear" w:color="auto" w:fill="FFFFFF"/>
            <w:vAlign w:val="center"/>
          </w:tcPr>
          <w:p w14:paraId="2EB9B98F" w14:textId="77777777" w:rsidR="008960A0" w:rsidRPr="00E97D85" w:rsidRDefault="008960A0" w:rsidP="00E97D85">
            <w:pPr>
              <w:spacing w:line="268" w:lineRule="exact"/>
              <w:jc w:val="center"/>
              <w:rPr>
                <w:sz w:val="20"/>
                <w:szCs w:val="20"/>
              </w:rPr>
            </w:pPr>
            <w:r w:rsidRPr="00E97D85">
              <w:rPr>
                <w:sz w:val="20"/>
                <w:szCs w:val="20"/>
              </w:rPr>
              <w:t>12</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2610761F" w14:textId="77777777" w:rsidR="008960A0" w:rsidRPr="00E97D85" w:rsidRDefault="008960A0" w:rsidP="00E97D85">
            <w:pPr>
              <w:jc w:val="center"/>
              <w:rPr>
                <w:sz w:val="20"/>
                <w:szCs w:val="20"/>
              </w:rPr>
            </w:pPr>
          </w:p>
        </w:tc>
      </w:tr>
      <w:tr w:rsidR="008960A0" w:rsidRPr="00E97D85" w14:paraId="22F39980" w14:textId="77777777" w:rsidTr="008960A0">
        <w:trPr>
          <w:trHeight w:val="20"/>
          <w:jc w:val="center"/>
        </w:trPr>
        <w:tc>
          <w:tcPr>
            <w:tcW w:w="993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B22D935" w14:textId="77777777" w:rsidR="008960A0" w:rsidRPr="00E97D85" w:rsidRDefault="008960A0" w:rsidP="00E97D85">
            <w:pPr>
              <w:spacing w:line="270" w:lineRule="exact"/>
              <w:jc w:val="center"/>
              <w:rPr>
                <w:sz w:val="20"/>
                <w:szCs w:val="20"/>
              </w:rPr>
            </w:pPr>
            <w:r w:rsidRPr="00E97D85">
              <w:rPr>
                <w:color w:val="000000"/>
                <w:sz w:val="20"/>
                <w:szCs w:val="20"/>
              </w:rPr>
              <w:t>процент износа- 25%</w:t>
            </w:r>
          </w:p>
        </w:tc>
      </w:tr>
    </w:tbl>
    <w:p w14:paraId="64F6D7B6" w14:textId="77777777" w:rsidR="00914534" w:rsidRPr="00E97D85" w:rsidRDefault="00914534" w:rsidP="00E97D85">
      <w:pPr>
        <w:pStyle w:val="ConsPlusNormal"/>
        <w:ind w:firstLine="540"/>
        <w:jc w:val="both"/>
        <w:rPr>
          <w:rFonts w:ascii="Times New Roman" w:hAnsi="Times New Roman" w:cs="Times New Roman"/>
          <w:sz w:val="24"/>
          <w:szCs w:val="24"/>
        </w:rPr>
      </w:pPr>
    </w:p>
    <w:p w14:paraId="6CBE576D" w14:textId="77777777" w:rsidR="001961B6" w:rsidRPr="00E97D85" w:rsidRDefault="001961B6" w:rsidP="00E97D85">
      <w:pPr>
        <w:pStyle w:val="aff4"/>
        <w:spacing w:after="0"/>
      </w:pPr>
      <w:bookmarkStart w:id="123" w:name="_Toc119577461"/>
      <w:r w:rsidRPr="00E97D85">
        <w:t>1.3.4 описание типов и количества секционирующей и регулирующей арматуры на тепловых сетях</w:t>
      </w:r>
      <w:bookmarkEnd w:id="123"/>
    </w:p>
    <w:p w14:paraId="4B3F6891" w14:textId="77777777" w:rsidR="00AF52E9" w:rsidRPr="00E97D85" w:rsidRDefault="00AF52E9" w:rsidP="00E97D85">
      <w:pPr>
        <w:widowControl w:val="0"/>
        <w:autoSpaceDE w:val="0"/>
        <w:autoSpaceDN w:val="0"/>
        <w:adjustRightInd w:val="0"/>
        <w:ind w:firstLine="540"/>
        <w:jc w:val="both"/>
      </w:pPr>
      <w:r w:rsidRPr="00E97D85">
        <w:t>На трубопроводах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5A9B631B" w14:textId="77777777" w:rsidR="00AF52E9" w:rsidRPr="00E97D85" w:rsidRDefault="00AF52E9" w:rsidP="00E97D85">
      <w:pPr>
        <w:widowControl w:val="0"/>
        <w:autoSpaceDE w:val="0"/>
        <w:autoSpaceDN w:val="0"/>
        <w:adjustRightInd w:val="0"/>
        <w:ind w:firstLine="540"/>
        <w:jc w:val="both"/>
      </w:pPr>
      <w:r w:rsidRPr="00E97D85">
        <w:t>Электроприводы на запорно-регулирующей арматуре не установлены.</w:t>
      </w:r>
    </w:p>
    <w:p w14:paraId="5D2CE988" w14:textId="77777777" w:rsidR="00C0057D" w:rsidRPr="00E97D85" w:rsidRDefault="00C0057D" w:rsidP="00E97D85">
      <w:pPr>
        <w:pStyle w:val="ConsPlusNormal"/>
        <w:ind w:firstLine="540"/>
        <w:jc w:val="both"/>
        <w:rPr>
          <w:rFonts w:ascii="Times New Roman" w:hAnsi="Times New Roman" w:cs="Times New Roman"/>
          <w:sz w:val="24"/>
          <w:szCs w:val="24"/>
        </w:rPr>
      </w:pPr>
    </w:p>
    <w:p w14:paraId="1F07E6D7" w14:textId="77777777" w:rsidR="001961B6" w:rsidRPr="00E97D85" w:rsidRDefault="001961B6" w:rsidP="00E97D85">
      <w:pPr>
        <w:pStyle w:val="aff4"/>
        <w:spacing w:after="0"/>
      </w:pPr>
      <w:bookmarkStart w:id="124" w:name="_Toc119577462"/>
      <w:r w:rsidRPr="00E97D85">
        <w:t>1.3.5 описание типов и строительных особенностей тепловых пунктов, тепловых камер и павильонов</w:t>
      </w:r>
      <w:bookmarkEnd w:id="124"/>
    </w:p>
    <w:p w14:paraId="20008AFA" w14:textId="77777777" w:rsidR="00AF52E9" w:rsidRPr="00E97D85" w:rsidRDefault="00AF52E9" w:rsidP="00E97D85">
      <w:pPr>
        <w:widowControl w:val="0"/>
        <w:autoSpaceDE w:val="0"/>
        <w:autoSpaceDN w:val="0"/>
        <w:adjustRightInd w:val="0"/>
        <w:ind w:firstLine="540"/>
        <w:jc w:val="both"/>
      </w:pPr>
      <w:r w:rsidRPr="00E97D85">
        <w:t>Тепловые камеры на тепловых сетях выполнены в подземном исполнении и имеют следующие конструктивные особенности:</w:t>
      </w:r>
    </w:p>
    <w:p w14:paraId="4FE05EBA" w14:textId="77777777" w:rsidR="00AF52E9" w:rsidRPr="00E97D85" w:rsidRDefault="00AF52E9" w:rsidP="00E97D85">
      <w:pPr>
        <w:widowControl w:val="0"/>
        <w:numPr>
          <w:ilvl w:val="0"/>
          <w:numId w:val="12"/>
        </w:numPr>
        <w:autoSpaceDE w:val="0"/>
        <w:autoSpaceDN w:val="0"/>
        <w:adjustRightInd w:val="0"/>
        <w:ind w:left="851" w:hanging="284"/>
        <w:jc w:val="both"/>
      </w:pPr>
      <w:r w:rsidRPr="00E97D85">
        <w:t>основание камер – бетонное или монолитный железобетон;</w:t>
      </w:r>
    </w:p>
    <w:p w14:paraId="6D9EF177" w14:textId="77777777" w:rsidR="00AF52E9" w:rsidRPr="00E97D85" w:rsidRDefault="00AF52E9" w:rsidP="00E97D85">
      <w:pPr>
        <w:widowControl w:val="0"/>
        <w:numPr>
          <w:ilvl w:val="0"/>
          <w:numId w:val="12"/>
        </w:numPr>
        <w:autoSpaceDE w:val="0"/>
        <w:autoSpaceDN w:val="0"/>
        <w:adjustRightInd w:val="0"/>
        <w:ind w:left="851" w:hanging="284"/>
        <w:jc w:val="both"/>
      </w:pPr>
      <w:r w:rsidRPr="00E97D85">
        <w:t>стены камер – кирпичные или из железобетонных блоков;</w:t>
      </w:r>
    </w:p>
    <w:p w14:paraId="05A251A7" w14:textId="77777777" w:rsidR="00AF52E9" w:rsidRPr="00E97D85" w:rsidRDefault="00AF52E9" w:rsidP="00E97D85">
      <w:pPr>
        <w:widowControl w:val="0"/>
        <w:numPr>
          <w:ilvl w:val="0"/>
          <w:numId w:val="12"/>
        </w:numPr>
        <w:autoSpaceDE w:val="0"/>
        <w:autoSpaceDN w:val="0"/>
        <w:adjustRightInd w:val="0"/>
        <w:ind w:left="851" w:hanging="284"/>
        <w:jc w:val="both"/>
      </w:pPr>
      <w:r w:rsidRPr="00E97D85">
        <w:t>перекрытия – железобетонные плиты, металлические листы или монолитный железобетон.</w:t>
      </w:r>
    </w:p>
    <w:p w14:paraId="0D2F972E" w14:textId="77777777" w:rsidR="00F35F00" w:rsidRPr="00E97D85" w:rsidRDefault="00F35F00" w:rsidP="00E97D85">
      <w:pPr>
        <w:pStyle w:val="ConsPlusNormal"/>
        <w:ind w:firstLine="540"/>
        <w:jc w:val="both"/>
        <w:rPr>
          <w:rFonts w:ascii="Times New Roman" w:hAnsi="Times New Roman" w:cs="Times New Roman"/>
          <w:sz w:val="24"/>
          <w:szCs w:val="24"/>
        </w:rPr>
      </w:pPr>
    </w:p>
    <w:p w14:paraId="75C787B7" w14:textId="77777777" w:rsidR="001961B6" w:rsidRPr="00E97D85" w:rsidRDefault="001961B6" w:rsidP="00E97D85">
      <w:pPr>
        <w:pStyle w:val="aff4"/>
        <w:spacing w:after="0"/>
      </w:pPr>
      <w:bookmarkStart w:id="125" w:name="_Toc119577463"/>
      <w:r w:rsidRPr="00E97D85">
        <w:t>1.3.6 описание графиков регулирования отпуска тепла в тепловые сети с анализом их обоснованности</w:t>
      </w:r>
      <w:bookmarkEnd w:id="125"/>
    </w:p>
    <w:p w14:paraId="303D1C3E" w14:textId="77777777" w:rsidR="00AF52E9" w:rsidRPr="00E97D85" w:rsidRDefault="00AF52E9" w:rsidP="00E97D85">
      <w:pPr>
        <w:widowControl w:val="0"/>
        <w:autoSpaceDE w:val="0"/>
        <w:autoSpaceDN w:val="0"/>
        <w:adjustRightInd w:val="0"/>
        <w:ind w:firstLine="567"/>
        <w:jc w:val="both"/>
      </w:pPr>
      <w:r w:rsidRPr="00E97D85">
        <w:t>Расчетный температурный график зависимости температуры теплоносителя от среднесуточной температуры наружного воздуха для котельных 95/70 ˚С.</w:t>
      </w:r>
    </w:p>
    <w:p w14:paraId="337131DE" w14:textId="77777777" w:rsidR="00AF52E9" w:rsidRPr="00E97D85" w:rsidRDefault="00AF52E9" w:rsidP="00E97D85">
      <w:pPr>
        <w:widowControl w:val="0"/>
        <w:autoSpaceDE w:val="0"/>
        <w:autoSpaceDN w:val="0"/>
        <w:adjustRightInd w:val="0"/>
        <w:ind w:firstLine="567"/>
        <w:jc w:val="both"/>
      </w:pPr>
      <w:r w:rsidRPr="00E97D85">
        <w:t>Температурный график должен быть утверждён и соблюдаться эксплуатирующей организацией.</w:t>
      </w:r>
    </w:p>
    <w:p w14:paraId="02AE66AE" w14:textId="77777777" w:rsidR="008250BF" w:rsidRPr="00E97D85" w:rsidRDefault="008250BF" w:rsidP="00E97D85">
      <w:pPr>
        <w:pStyle w:val="ConsPlusNormal"/>
        <w:ind w:firstLine="540"/>
        <w:jc w:val="both"/>
        <w:rPr>
          <w:rFonts w:ascii="Times New Roman" w:hAnsi="Times New Roman" w:cs="Times New Roman"/>
          <w:sz w:val="24"/>
          <w:szCs w:val="24"/>
        </w:rPr>
      </w:pPr>
    </w:p>
    <w:p w14:paraId="77A5C39A" w14:textId="77777777" w:rsidR="001961B6" w:rsidRPr="00E97D85" w:rsidRDefault="001961B6" w:rsidP="00E97D85">
      <w:pPr>
        <w:pStyle w:val="aff4"/>
        <w:spacing w:after="0"/>
      </w:pPr>
      <w:bookmarkStart w:id="126" w:name="_Toc119577464"/>
      <w:r w:rsidRPr="00E97D85">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6"/>
    </w:p>
    <w:p w14:paraId="5691F564" w14:textId="77777777" w:rsidR="00AF52E9" w:rsidRPr="00E97D85" w:rsidRDefault="00AF52E9" w:rsidP="00E97D85">
      <w:pPr>
        <w:widowControl w:val="0"/>
        <w:autoSpaceDE w:val="0"/>
        <w:autoSpaceDN w:val="0"/>
        <w:adjustRightInd w:val="0"/>
        <w:ind w:firstLine="540"/>
        <w:jc w:val="both"/>
      </w:pPr>
      <w:r w:rsidRPr="00E97D85">
        <w:t>Регулирование отпуска тепловой энергии осуществляется с коллекторов котельной (центральное регулирование) по качественному методу регулирования согласно температурному графику.</w:t>
      </w:r>
    </w:p>
    <w:p w14:paraId="2D4DD319" w14:textId="77777777" w:rsidR="00937B76" w:rsidRPr="00E97D85" w:rsidRDefault="00937B76" w:rsidP="00E97D85">
      <w:pPr>
        <w:pStyle w:val="ConsPlusNormal"/>
        <w:ind w:firstLine="567"/>
        <w:jc w:val="both"/>
        <w:rPr>
          <w:rFonts w:ascii="Times New Roman" w:hAnsi="Times New Roman" w:cs="Times New Roman"/>
          <w:sz w:val="24"/>
          <w:szCs w:val="24"/>
        </w:rPr>
      </w:pPr>
    </w:p>
    <w:p w14:paraId="1DA84312" w14:textId="77777777" w:rsidR="001961B6" w:rsidRPr="00E97D85" w:rsidRDefault="001961B6" w:rsidP="00E97D85">
      <w:pPr>
        <w:pStyle w:val="aff4"/>
        <w:spacing w:after="0"/>
      </w:pPr>
      <w:bookmarkStart w:id="127" w:name="_Toc119577465"/>
      <w:r w:rsidRPr="00E97D85">
        <w:t>1.3.8 гидравлические режимы и пьезометрические графики тепловых сетей</w:t>
      </w:r>
      <w:bookmarkEnd w:id="127"/>
    </w:p>
    <w:p w14:paraId="532D0FDD" w14:textId="77777777" w:rsidR="00AF52E9" w:rsidRPr="00E97D85" w:rsidRDefault="00AF52E9" w:rsidP="00E97D85">
      <w:pPr>
        <w:widowControl w:val="0"/>
        <w:autoSpaceDE w:val="0"/>
        <w:autoSpaceDN w:val="0"/>
        <w:adjustRightInd w:val="0"/>
        <w:ind w:firstLine="540"/>
        <w:jc w:val="both"/>
      </w:pPr>
      <w:r w:rsidRPr="00E97D85">
        <w:t xml:space="preserve">В соответствии с Приказом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 (п. 40)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принимать по данным карт эксплуатационных гидравлических режимов тепловых сетей, утвержденных руководителями теплоснабжающих и/или теплосетевых организаций. Для разработки </w:t>
      </w:r>
      <w:r w:rsidRPr="00E97D85">
        <w:lastRenderedPageBreak/>
        <w:t>электронной модели систем теплоснабжения теплоснабжающие и теплосетевые организации должны предоставить существующую актуальную электронную модель системы теплоснабжения или существующие актуальные электронные модели отдельных систем теплоснабжения, а в случае их отсутствия, следующую информацию:</w:t>
      </w:r>
    </w:p>
    <w:p w14:paraId="02C67E63" w14:textId="77777777" w:rsidR="00AF52E9" w:rsidRPr="00E97D85" w:rsidRDefault="00AF52E9" w:rsidP="00E97D85">
      <w:pPr>
        <w:widowControl w:val="0"/>
        <w:numPr>
          <w:ilvl w:val="0"/>
          <w:numId w:val="13"/>
        </w:numPr>
        <w:autoSpaceDE w:val="0"/>
        <w:autoSpaceDN w:val="0"/>
        <w:adjustRightInd w:val="0"/>
        <w:ind w:left="851" w:hanging="425"/>
        <w:jc w:val="both"/>
      </w:pPr>
      <w:r w:rsidRPr="00E97D85">
        <w:t>технические паспорта участков тепловых сетей с тепловыми камерами и павильонами,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p>
    <w:p w14:paraId="13EB3B10" w14:textId="77777777" w:rsidR="00AF52E9" w:rsidRPr="00E97D85" w:rsidRDefault="00AF52E9" w:rsidP="00E97D85">
      <w:pPr>
        <w:widowControl w:val="0"/>
        <w:numPr>
          <w:ilvl w:val="0"/>
          <w:numId w:val="13"/>
        </w:numPr>
        <w:autoSpaceDE w:val="0"/>
        <w:autoSpaceDN w:val="0"/>
        <w:adjustRightInd w:val="0"/>
        <w:ind w:left="851" w:hanging="425"/>
        <w:jc w:val="both"/>
      </w:pPr>
      <w:r w:rsidRPr="00E97D85">
        <w:t>подключенную тепловую нагрузку по видам потребления, определенную по данным с приборов учета, а в случае их отсутствия - фактическую подключенную тепловую нагрузку;</w:t>
      </w:r>
    </w:p>
    <w:p w14:paraId="424596E7" w14:textId="77777777" w:rsidR="00AF52E9" w:rsidRPr="00E97D85" w:rsidRDefault="00AF52E9" w:rsidP="00E97D85">
      <w:pPr>
        <w:widowControl w:val="0"/>
        <w:numPr>
          <w:ilvl w:val="0"/>
          <w:numId w:val="13"/>
        </w:numPr>
        <w:autoSpaceDE w:val="0"/>
        <w:autoSpaceDN w:val="0"/>
        <w:adjustRightInd w:val="0"/>
        <w:ind w:left="851" w:hanging="425"/>
        <w:jc w:val="both"/>
      </w:pPr>
      <w:r w:rsidRPr="00E97D85">
        <w:t>схемы насосных станций и технические паспорта на оборудование насосных станций;</w:t>
      </w:r>
    </w:p>
    <w:p w14:paraId="02BAEE58" w14:textId="77777777" w:rsidR="00AF52E9" w:rsidRPr="00E97D85" w:rsidRDefault="00AF52E9" w:rsidP="00E97D85">
      <w:pPr>
        <w:widowControl w:val="0"/>
        <w:numPr>
          <w:ilvl w:val="0"/>
          <w:numId w:val="13"/>
        </w:numPr>
        <w:autoSpaceDE w:val="0"/>
        <w:autoSpaceDN w:val="0"/>
        <w:adjustRightInd w:val="0"/>
        <w:ind w:left="851" w:hanging="425"/>
        <w:jc w:val="both"/>
      </w:pPr>
      <w:r w:rsidRPr="00E97D85">
        <w:t>паспорта на устройства защиты от повышения давления и самопроизвольного опорожнения тепловых сетей;</w:t>
      </w:r>
    </w:p>
    <w:p w14:paraId="585651F3" w14:textId="77777777" w:rsidR="00AF52E9" w:rsidRPr="00E97D85" w:rsidRDefault="00AF52E9" w:rsidP="00E97D85">
      <w:pPr>
        <w:widowControl w:val="0"/>
        <w:numPr>
          <w:ilvl w:val="0"/>
          <w:numId w:val="13"/>
        </w:numPr>
        <w:autoSpaceDE w:val="0"/>
        <w:autoSpaceDN w:val="0"/>
        <w:adjustRightInd w:val="0"/>
        <w:ind w:left="851" w:hanging="425"/>
        <w:jc w:val="both"/>
      </w:pPr>
      <w:r w:rsidRPr="00E97D85">
        <w:t>электронные и (или) бумажные планшеты тепловых сетей в зонах действия источников тепловой энергии;</w:t>
      </w:r>
    </w:p>
    <w:p w14:paraId="0292C906" w14:textId="77777777" w:rsidR="00AF52E9" w:rsidRPr="00E97D85" w:rsidRDefault="00AF52E9" w:rsidP="00E97D85">
      <w:pPr>
        <w:widowControl w:val="0"/>
        <w:numPr>
          <w:ilvl w:val="0"/>
          <w:numId w:val="13"/>
        </w:numPr>
        <w:autoSpaceDE w:val="0"/>
        <w:autoSpaceDN w:val="0"/>
        <w:adjustRightInd w:val="0"/>
        <w:ind w:left="851" w:hanging="425"/>
        <w:jc w:val="both"/>
      </w:pPr>
      <w:r w:rsidRPr="00E97D85">
        <w:t>графики регулирования отпуска тепла в тепловые сети;</w:t>
      </w:r>
    </w:p>
    <w:p w14:paraId="5436AB51" w14:textId="77777777" w:rsidR="00AF52E9" w:rsidRPr="00E97D85" w:rsidRDefault="00AF52E9" w:rsidP="00E97D85">
      <w:pPr>
        <w:widowControl w:val="0"/>
        <w:numPr>
          <w:ilvl w:val="0"/>
          <w:numId w:val="13"/>
        </w:numPr>
        <w:autoSpaceDE w:val="0"/>
        <w:autoSpaceDN w:val="0"/>
        <w:adjustRightInd w:val="0"/>
        <w:ind w:left="851" w:hanging="425"/>
        <w:jc w:val="both"/>
      </w:pPr>
      <w:r w:rsidRPr="00E97D85">
        <w:t>данные режимных карт по расходам и давления теплоносителя в контрольных точках тепловой сети;</w:t>
      </w:r>
    </w:p>
    <w:p w14:paraId="50572ED9" w14:textId="77777777" w:rsidR="00AF52E9" w:rsidRPr="00E97D85" w:rsidRDefault="00AF52E9" w:rsidP="00E97D85">
      <w:pPr>
        <w:widowControl w:val="0"/>
        <w:numPr>
          <w:ilvl w:val="0"/>
          <w:numId w:val="13"/>
        </w:numPr>
        <w:autoSpaceDE w:val="0"/>
        <w:autoSpaceDN w:val="0"/>
        <w:adjustRightInd w:val="0"/>
        <w:ind w:left="851" w:hanging="425"/>
        <w:jc w:val="both"/>
      </w:pPr>
      <w:r w:rsidRPr="00E97D85">
        <w:t>для модели первого уровня описание типов и схем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для модели второго уровня - описание типов присоединений теплопотребляющих установок потребителей к тепловым сетям по каждому потребителю.</w:t>
      </w:r>
    </w:p>
    <w:p w14:paraId="3BAD254E" w14:textId="24F6E5BF" w:rsidR="00AF52E9" w:rsidRPr="00E97D85" w:rsidRDefault="00AF52E9" w:rsidP="00E97D85">
      <w:pPr>
        <w:widowControl w:val="0"/>
        <w:autoSpaceDE w:val="0"/>
        <w:autoSpaceDN w:val="0"/>
        <w:adjustRightInd w:val="0"/>
        <w:ind w:firstLine="540"/>
        <w:jc w:val="both"/>
      </w:pPr>
      <w:r w:rsidRPr="00E97D85">
        <w:t>В виду отсутствия полного объема вышеуказанной информации и в отсутствии полной характеристики участков тепловых сетей произвести гидравлический расчет систем теплоснабжения на территории Бутурлинского муниципального округа, технически не представляется возможным.</w:t>
      </w:r>
    </w:p>
    <w:p w14:paraId="5B21CCF9" w14:textId="77777777" w:rsidR="00F35F00" w:rsidRPr="00E97D85" w:rsidRDefault="00F35F00" w:rsidP="00E97D85">
      <w:pPr>
        <w:pStyle w:val="ConsPlusNormal"/>
        <w:ind w:firstLine="540"/>
        <w:jc w:val="both"/>
        <w:rPr>
          <w:rFonts w:ascii="Times New Roman" w:hAnsi="Times New Roman" w:cs="Times New Roman"/>
          <w:sz w:val="24"/>
          <w:szCs w:val="24"/>
        </w:rPr>
      </w:pPr>
    </w:p>
    <w:p w14:paraId="3AC15894" w14:textId="77777777" w:rsidR="001961B6" w:rsidRPr="00E97D85" w:rsidRDefault="001961B6" w:rsidP="00E97D85">
      <w:pPr>
        <w:pStyle w:val="aff4"/>
        <w:spacing w:after="0"/>
      </w:pPr>
      <w:bookmarkStart w:id="128" w:name="_Toc119577466"/>
      <w:r w:rsidRPr="00E97D85">
        <w:t>1.3.9 статистику отказов тепловых сетей (аварийных ситуаций) за последние 5 лет</w:t>
      </w:r>
      <w:bookmarkEnd w:id="128"/>
    </w:p>
    <w:p w14:paraId="4EDC9693" w14:textId="77777777" w:rsidR="00AF52E9" w:rsidRPr="00E97D85" w:rsidRDefault="00AF52E9" w:rsidP="00E97D85">
      <w:pPr>
        <w:widowControl w:val="0"/>
        <w:autoSpaceDE w:val="0"/>
        <w:autoSpaceDN w:val="0"/>
        <w:adjustRightInd w:val="0"/>
        <w:ind w:firstLine="540"/>
        <w:jc w:val="both"/>
      </w:pPr>
      <w:r w:rsidRPr="00E97D85">
        <w:t>Авариями в тепловых сетях считаются:</w:t>
      </w:r>
    </w:p>
    <w:p w14:paraId="7F896F59" w14:textId="77777777" w:rsidR="00AF52E9" w:rsidRPr="00E97D85" w:rsidRDefault="00AF52E9" w:rsidP="00E97D85">
      <w:pPr>
        <w:widowControl w:val="0"/>
        <w:autoSpaceDE w:val="0"/>
        <w:autoSpaceDN w:val="0"/>
        <w:adjustRightInd w:val="0"/>
        <w:ind w:firstLine="540"/>
        <w:jc w:val="both"/>
      </w:pPr>
      <w:r w:rsidRPr="00E97D85">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5681A364" w14:textId="77777777" w:rsidR="00AF52E9" w:rsidRPr="00E97D85" w:rsidRDefault="00AF52E9" w:rsidP="00E97D85">
      <w:pPr>
        <w:widowControl w:val="0"/>
        <w:autoSpaceDE w:val="0"/>
        <w:autoSpaceDN w:val="0"/>
        <w:adjustRightInd w:val="0"/>
        <w:ind w:firstLine="540"/>
        <w:jc w:val="both"/>
      </w:pPr>
      <w:r w:rsidRPr="00E97D85">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p>
    <w:p w14:paraId="4666091F" w14:textId="06ECDE55" w:rsidR="00AF52E9" w:rsidRPr="00E97D85" w:rsidRDefault="00AF52E9" w:rsidP="00E97D85">
      <w:pPr>
        <w:widowControl w:val="0"/>
        <w:autoSpaceDE w:val="0"/>
        <w:autoSpaceDN w:val="0"/>
        <w:adjustRightInd w:val="0"/>
        <w:ind w:firstLine="540"/>
        <w:jc w:val="both"/>
      </w:pPr>
      <w:r w:rsidRPr="00E97D85">
        <w:t>На тепловых сетях</w:t>
      </w:r>
      <w:r w:rsidRPr="00E97D85">
        <w:rPr>
          <w:rFonts w:ascii="Arial" w:hAnsi="Arial" w:cs="Arial"/>
          <w:sz w:val="20"/>
          <w:szCs w:val="20"/>
        </w:rPr>
        <w:t xml:space="preserve"> </w:t>
      </w:r>
      <w:r w:rsidRPr="00E97D85">
        <w:t>Бутурлинского муниципального округа аварийных ситуаций не зафиксировано.</w:t>
      </w:r>
    </w:p>
    <w:p w14:paraId="267003BA" w14:textId="77777777" w:rsidR="00937B76" w:rsidRPr="00E97D85" w:rsidRDefault="00937B76" w:rsidP="00E97D85">
      <w:pPr>
        <w:pStyle w:val="ConsPlusNormal"/>
        <w:ind w:firstLine="540"/>
        <w:jc w:val="both"/>
        <w:rPr>
          <w:rFonts w:ascii="Times New Roman" w:hAnsi="Times New Roman" w:cs="Times New Roman"/>
          <w:sz w:val="24"/>
          <w:szCs w:val="24"/>
        </w:rPr>
      </w:pPr>
    </w:p>
    <w:p w14:paraId="324BC7DE" w14:textId="77777777" w:rsidR="001961B6" w:rsidRPr="00E97D85" w:rsidRDefault="001961B6" w:rsidP="00E97D85">
      <w:pPr>
        <w:pStyle w:val="aff4"/>
        <w:spacing w:after="0"/>
      </w:pPr>
      <w:bookmarkStart w:id="129" w:name="_Toc119577467"/>
      <w:r w:rsidRPr="00E97D85">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9"/>
    </w:p>
    <w:p w14:paraId="5410E227" w14:textId="77777777" w:rsidR="00071117" w:rsidRPr="00E97D85" w:rsidRDefault="00071117" w:rsidP="00E97D85">
      <w:pPr>
        <w:jc w:val="center"/>
        <w:rPr>
          <w:rFonts w:eastAsia="Calibri"/>
          <w:i/>
          <w:lang w:eastAsia="en-US"/>
        </w:rPr>
      </w:pPr>
      <w:r w:rsidRPr="00E97D85">
        <w:rPr>
          <w:rFonts w:eastAsia="Calibri"/>
          <w:i/>
          <w:lang w:eastAsia="en-US"/>
        </w:rPr>
        <w:t>Среднее нормативное время устранения утечек в тепловых сетях</w:t>
      </w:r>
    </w:p>
    <w:p w14:paraId="26C0DD8B" w14:textId="77777777" w:rsidR="00071117" w:rsidRPr="00E97D85" w:rsidRDefault="00071117" w:rsidP="00E97D85">
      <w:pPr>
        <w:jc w:val="center"/>
        <w:rPr>
          <w:rFonts w:eastAsia="Calibri"/>
          <w:i/>
          <w:lang w:eastAsia="en-US"/>
        </w:rPr>
      </w:pPr>
      <w:r w:rsidRPr="00E97D85">
        <w:rPr>
          <w:rFonts w:eastAsia="Calibri"/>
          <w:i/>
          <w:lang w:eastAsia="en-US"/>
        </w:rPr>
        <w:t xml:space="preserve"> в зависимости от диаметра трубопровода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071117" w:rsidRPr="00E97D85" w14:paraId="78BA1715" w14:textId="77777777" w:rsidTr="0079248B">
        <w:trPr>
          <w:trHeight w:val="177"/>
          <w:jc w:val="center"/>
        </w:trPr>
        <w:tc>
          <w:tcPr>
            <w:tcW w:w="4786" w:type="dxa"/>
          </w:tcPr>
          <w:p w14:paraId="4FFFDC23" w14:textId="77777777" w:rsidR="00071117" w:rsidRPr="00E97D85" w:rsidRDefault="00071117" w:rsidP="00E97D85">
            <w:pPr>
              <w:jc w:val="center"/>
              <w:rPr>
                <w:rFonts w:eastAsia="Calibri"/>
                <w:b/>
                <w:sz w:val="20"/>
                <w:szCs w:val="20"/>
                <w:lang w:eastAsia="en-US"/>
              </w:rPr>
            </w:pPr>
            <w:r w:rsidRPr="00E97D85">
              <w:rPr>
                <w:rFonts w:eastAsia="Calibri"/>
                <w:b/>
                <w:sz w:val="20"/>
                <w:szCs w:val="20"/>
                <w:lang w:eastAsia="en-US"/>
              </w:rPr>
              <w:t>Условный диаметр трубопровода, мм</w:t>
            </w:r>
          </w:p>
        </w:tc>
        <w:tc>
          <w:tcPr>
            <w:tcW w:w="4678" w:type="dxa"/>
          </w:tcPr>
          <w:p w14:paraId="25ACFEDC" w14:textId="77777777" w:rsidR="00071117" w:rsidRPr="00E97D85" w:rsidRDefault="00071117" w:rsidP="00E97D85">
            <w:pPr>
              <w:jc w:val="center"/>
              <w:rPr>
                <w:rFonts w:eastAsia="Calibri"/>
                <w:b/>
                <w:sz w:val="20"/>
                <w:szCs w:val="20"/>
                <w:lang w:eastAsia="en-US"/>
              </w:rPr>
            </w:pPr>
            <w:r w:rsidRPr="00E97D85">
              <w:rPr>
                <w:rFonts w:eastAsia="Calibri"/>
                <w:b/>
                <w:sz w:val="20"/>
                <w:szCs w:val="20"/>
                <w:lang w:eastAsia="en-US"/>
              </w:rPr>
              <w:t>Среднее время на восстановление сети, час</w:t>
            </w:r>
          </w:p>
        </w:tc>
      </w:tr>
      <w:tr w:rsidR="00071117" w:rsidRPr="00E97D85" w14:paraId="306D1875" w14:textId="77777777" w:rsidTr="0079248B">
        <w:trPr>
          <w:trHeight w:val="177"/>
          <w:jc w:val="center"/>
        </w:trPr>
        <w:tc>
          <w:tcPr>
            <w:tcW w:w="4786" w:type="dxa"/>
          </w:tcPr>
          <w:p w14:paraId="161486AE" w14:textId="77777777" w:rsidR="00071117" w:rsidRPr="00E97D85" w:rsidRDefault="00071117" w:rsidP="00E97D85">
            <w:pPr>
              <w:jc w:val="center"/>
              <w:rPr>
                <w:rFonts w:eastAsia="Calibri"/>
                <w:sz w:val="20"/>
                <w:szCs w:val="20"/>
                <w:lang w:eastAsia="en-US"/>
              </w:rPr>
            </w:pPr>
            <w:r w:rsidRPr="00E97D85">
              <w:rPr>
                <w:rFonts w:eastAsia="Calibri"/>
                <w:sz w:val="20"/>
                <w:szCs w:val="20"/>
                <w:lang w:eastAsia="en-US"/>
              </w:rPr>
              <w:t>50-70</w:t>
            </w:r>
          </w:p>
        </w:tc>
        <w:tc>
          <w:tcPr>
            <w:tcW w:w="4678" w:type="dxa"/>
          </w:tcPr>
          <w:p w14:paraId="2C7F730A" w14:textId="77777777" w:rsidR="00071117" w:rsidRPr="00E97D85" w:rsidRDefault="00071117" w:rsidP="00E97D85">
            <w:pPr>
              <w:jc w:val="center"/>
              <w:rPr>
                <w:rFonts w:eastAsia="Calibri"/>
                <w:sz w:val="20"/>
                <w:szCs w:val="20"/>
                <w:lang w:eastAsia="en-US"/>
              </w:rPr>
            </w:pPr>
            <w:r w:rsidRPr="00E97D85">
              <w:rPr>
                <w:rFonts w:eastAsia="Calibri"/>
                <w:sz w:val="20"/>
                <w:szCs w:val="20"/>
                <w:lang w:eastAsia="en-US"/>
              </w:rPr>
              <w:t>2</w:t>
            </w:r>
          </w:p>
        </w:tc>
      </w:tr>
      <w:tr w:rsidR="00071117" w:rsidRPr="00E97D85" w14:paraId="1882E045" w14:textId="77777777" w:rsidTr="0079248B">
        <w:trPr>
          <w:trHeight w:val="177"/>
          <w:jc w:val="center"/>
        </w:trPr>
        <w:tc>
          <w:tcPr>
            <w:tcW w:w="4786" w:type="dxa"/>
          </w:tcPr>
          <w:p w14:paraId="64500177" w14:textId="77777777" w:rsidR="00071117" w:rsidRPr="00E97D85" w:rsidRDefault="00071117" w:rsidP="00E97D85">
            <w:pPr>
              <w:jc w:val="center"/>
              <w:rPr>
                <w:rFonts w:eastAsia="Calibri"/>
                <w:sz w:val="20"/>
                <w:szCs w:val="20"/>
                <w:lang w:eastAsia="en-US"/>
              </w:rPr>
            </w:pPr>
            <w:r w:rsidRPr="00E97D85">
              <w:rPr>
                <w:rFonts w:eastAsia="Calibri"/>
                <w:sz w:val="20"/>
                <w:szCs w:val="20"/>
                <w:lang w:eastAsia="en-US"/>
              </w:rPr>
              <w:t>80</w:t>
            </w:r>
          </w:p>
        </w:tc>
        <w:tc>
          <w:tcPr>
            <w:tcW w:w="4678" w:type="dxa"/>
          </w:tcPr>
          <w:p w14:paraId="6C551E93" w14:textId="77777777" w:rsidR="00071117" w:rsidRPr="00E97D85" w:rsidRDefault="00071117" w:rsidP="00E97D85">
            <w:pPr>
              <w:jc w:val="center"/>
              <w:rPr>
                <w:rFonts w:eastAsia="Calibri"/>
                <w:sz w:val="20"/>
                <w:szCs w:val="20"/>
                <w:lang w:eastAsia="en-US"/>
              </w:rPr>
            </w:pPr>
            <w:r w:rsidRPr="00E97D85">
              <w:rPr>
                <w:rFonts w:eastAsia="Calibri"/>
                <w:sz w:val="20"/>
                <w:szCs w:val="20"/>
                <w:lang w:eastAsia="en-US"/>
              </w:rPr>
              <w:t>3</w:t>
            </w:r>
          </w:p>
        </w:tc>
      </w:tr>
      <w:tr w:rsidR="00071117" w:rsidRPr="00E97D85" w14:paraId="58549D6D" w14:textId="77777777" w:rsidTr="0079248B">
        <w:trPr>
          <w:trHeight w:val="177"/>
          <w:jc w:val="center"/>
        </w:trPr>
        <w:tc>
          <w:tcPr>
            <w:tcW w:w="4786" w:type="dxa"/>
          </w:tcPr>
          <w:p w14:paraId="6FE27C13" w14:textId="77777777" w:rsidR="00071117" w:rsidRPr="00E97D85" w:rsidRDefault="00071117" w:rsidP="00E97D85">
            <w:pPr>
              <w:jc w:val="center"/>
              <w:rPr>
                <w:rFonts w:eastAsia="Calibri"/>
                <w:sz w:val="20"/>
                <w:szCs w:val="20"/>
                <w:lang w:eastAsia="en-US"/>
              </w:rPr>
            </w:pPr>
            <w:r w:rsidRPr="00E97D85">
              <w:rPr>
                <w:rFonts w:eastAsia="Calibri"/>
                <w:sz w:val="20"/>
                <w:szCs w:val="20"/>
                <w:lang w:eastAsia="en-US"/>
              </w:rPr>
              <w:t>100</w:t>
            </w:r>
          </w:p>
        </w:tc>
        <w:tc>
          <w:tcPr>
            <w:tcW w:w="4678" w:type="dxa"/>
          </w:tcPr>
          <w:p w14:paraId="5EBEC9E7" w14:textId="77777777" w:rsidR="00071117" w:rsidRPr="00E97D85" w:rsidRDefault="00071117" w:rsidP="00E97D85">
            <w:pPr>
              <w:jc w:val="center"/>
              <w:rPr>
                <w:rFonts w:eastAsia="Calibri"/>
                <w:sz w:val="20"/>
                <w:szCs w:val="20"/>
                <w:lang w:eastAsia="en-US"/>
              </w:rPr>
            </w:pPr>
            <w:r w:rsidRPr="00E97D85">
              <w:rPr>
                <w:rFonts w:eastAsia="Calibri"/>
                <w:sz w:val="20"/>
                <w:szCs w:val="20"/>
                <w:lang w:eastAsia="en-US"/>
              </w:rPr>
              <w:t>4</w:t>
            </w:r>
          </w:p>
        </w:tc>
      </w:tr>
      <w:tr w:rsidR="00071117" w:rsidRPr="00E97D85" w14:paraId="1B29D3CC" w14:textId="77777777" w:rsidTr="0079248B">
        <w:trPr>
          <w:trHeight w:val="177"/>
          <w:jc w:val="center"/>
        </w:trPr>
        <w:tc>
          <w:tcPr>
            <w:tcW w:w="4786" w:type="dxa"/>
          </w:tcPr>
          <w:p w14:paraId="412837C3" w14:textId="77777777" w:rsidR="00071117" w:rsidRPr="00E97D85" w:rsidRDefault="00071117" w:rsidP="00E97D85">
            <w:pPr>
              <w:jc w:val="center"/>
              <w:rPr>
                <w:rFonts w:eastAsia="Calibri"/>
                <w:sz w:val="20"/>
                <w:szCs w:val="20"/>
                <w:lang w:eastAsia="en-US"/>
              </w:rPr>
            </w:pPr>
            <w:r w:rsidRPr="00E97D85">
              <w:rPr>
                <w:rFonts w:eastAsia="Calibri"/>
                <w:sz w:val="20"/>
                <w:szCs w:val="20"/>
                <w:lang w:eastAsia="en-US"/>
              </w:rPr>
              <w:t>150</w:t>
            </w:r>
          </w:p>
        </w:tc>
        <w:tc>
          <w:tcPr>
            <w:tcW w:w="4678" w:type="dxa"/>
          </w:tcPr>
          <w:p w14:paraId="3EF01386" w14:textId="77777777" w:rsidR="00071117" w:rsidRPr="00E97D85" w:rsidRDefault="00071117" w:rsidP="00E97D85">
            <w:pPr>
              <w:jc w:val="center"/>
              <w:rPr>
                <w:rFonts w:eastAsia="Calibri"/>
                <w:sz w:val="20"/>
                <w:szCs w:val="20"/>
                <w:lang w:eastAsia="en-US"/>
              </w:rPr>
            </w:pPr>
            <w:r w:rsidRPr="00E97D85">
              <w:rPr>
                <w:rFonts w:eastAsia="Calibri"/>
                <w:sz w:val="20"/>
                <w:szCs w:val="20"/>
                <w:lang w:eastAsia="en-US"/>
              </w:rPr>
              <w:t>5</w:t>
            </w:r>
          </w:p>
        </w:tc>
      </w:tr>
      <w:tr w:rsidR="00071117" w:rsidRPr="00E97D85" w14:paraId="79921A88" w14:textId="77777777" w:rsidTr="0079248B">
        <w:trPr>
          <w:trHeight w:val="177"/>
          <w:jc w:val="center"/>
        </w:trPr>
        <w:tc>
          <w:tcPr>
            <w:tcW w:w="4786" w:type="dxa"/>
          </w:tcPr>
          <w:p w14:paraId="2EAF03F7" w14:textId="77777777" w:rsidR="00071117" w:rsidRPr="00E97D85" w:rsidRDefault="00071117" w:rsidP="00E97D85">
            <w:pPr>
              <w:jc w:val="center"/>
              <w:rPr>
                <w:rFonts w:eastAsia="Calibri"/>
                <w:sz w:val="20"/>
                <w:szCs w:val="20"/>
                <w:lang w:eastAsia="en-US"/>
              </w:rPr>
            </w:pPr>
            <w:r w:rsidRPr="00E97D85">
              <w:rPr>
                <w:rFonts w:eastAsia="Calibri"/>
                <w:sz w:val="20"/>
                <w:szCs w:val="20"/>
                <w:lang w:eastAsia="en-US"/>
              </w:rPr>
              <w:t>200</w:t>
            </w:r>
          </w:p>
        </w:tc>
        <w:tc>
          <w:tcPr>
            <w:tcW w:w="4678" w:type="dxa"/>
          </w:tcPr>
          <w:p w14:paraId="0B37DFD1" w14:textId="77777777" w:rsidR="00071117" w:rsidRPr="00E97D85" w:rsidRDefault="00071117" w:rsidP="00E97D85">
            <w:pPr>
              <w:jc w:val="center"/>
              <w:rPr>
                <w:rFonts w:eastAsia="Calibri"/>
                <w:sz w:val="20"/>
                <w:szCs w:val="20"/>
                <w:lang w:eastAsia="en-US"/>
              </w:rPr>
            </w:pPr>
            <w:r w:rsidRPr="00E97D85">
              <w:rPr>
                <w:rFonts w:eastAsia="Calibri"/>
                <w:sz w:val="20"/>
                <w:szCs w:val="20"/>
                <w:lang w:eastAsia="en-US"/>
              </w:rPr>
              <w:t>6</w:t>
            </w:r>
          </w:p>
        </w:tc>
      </w:tr>
    </w:tbl>
    <w:p w14:paraId="7510C9CA" w14:textId="77777777" w:rsidR="00071117" w:rsidRPr="00E97D85" w:rsidRDefault="00071117" w:rsidP="00E97D85">
      <w:pPr>
        <w:ind w:firstLine="708"/>
        <w:jc w:val="both"/>
        <w:rPr>
          <w:rFonts w:eastAsia="Calibri"/>
          <w:lang w:eastAsia="en-US"/>
        </w:rPr>
      </w:pPr>
      <w:r w:rsidRPr="00E97D85">
        <w:rPr>
          <w:rFonts w:eastAsia="Calibri"/>
          <w:lang w:eastAsia="en-US"/>
        </w:rPr>
        <w:lastRenderedPageBreak/>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201A4A4A" w14:textId="7A515A29" w:rsidR="00071117" w:rsidRPr="00E97D85" w:rsidRDefault="00071117" w:rsidP="00E97D85">
      <w:pPr>
        <w:widowControl w:val="0"/>
        <w:autoSpaceDE w:val="0"/>
        <w:autoSpaceDN w:val="0"/>
        <w:adjustRightInd w:val="0"/>
        <w:ind w:firstLine="540"/>
        <w:jc w:val="both"/>
      </w:pPr>
      <w:r w:rsidRPr="00E97D85">
        <w:rPr>
          <w:rFonts w:eastAsia="Calibri"/>
          <w:lang w:eastAsia="en-US"/>
        </w:rPr>
        <w:t>Среднее время устранения утечек на тепловых сетях Бутурлинского муниципального округа не превышает нормативный показатель.</w:t>
      </w:r>
    </w:p>
    <w:p w14:paraId="203F6C90" w14:textId="77777777" w:rsidR="007477D0" w:rsidRPr="00E97D85" w:rsidRDefault="007477D0" w:rsidP="00E97D85">
      <w:pPr>
        <w:pStyle w:val="ConsPlusNormal"/>
        <w:ind w:firstLine="540"/>
        <w:jc w:val="both"/>
        <w:rPr>
          <w:rFonts w:ascii="Times New Roman" w:hAnsi="Times New Roman" w:cs="Times New Roman"/>
          <w:sz w:val="24"/>
          <w:szCs w:val="24"/>
        </w:rPr>
      </w:pPr>
    </w:p>
    <w:p w14:paraId="3C348CC8" w14:textId="77777777" w:rsidR="001961B6" w:rsidRPr="00E97D85" w:rsidRDefault="001961B6" w:rsidP="00E97D85">
      <w:pPr>
        <w:pStyle w:val="aff4"/>
        <w:spacing w:after="0"/>
      </w:pPr>
      <w:bookmarkStart w:id="130" w:name="_Toc119577468"/>
      <w:r w:rsidRPr="00E97D85">
        <w:t>1.3.11 описание процедур диагностики состояния тепловых сетей и планирования капитальных (текущих) ремонтов</w:t>
      </w:r>
      <w:bookmarkEnd w:id="130"/>
    </w:p>
    <w:p w14:paraId="5010E095" w14:textId="77777777" w:rsidR="00071117" w:rsidRPr="00E97D85" w:rsidRDefault="00071117" w:rsidP="00E97D85">
      <w:pPr>
        <w:widowControl w:val="0"/>
        <w:autoSpaceDE w:val="0"/>
        <w:autoSpaceDN w:val="0"/>
        <w:adjustRightInd w:val="0"/>
        <w:ind w:firstLine="540"/>
        <w:jc w:val="both"/>
      </w:pPr>
      <w:r w:rsidRPr="00E97D85">
        <w:t>К процедурам диагностики состояния тепловых сетей относятся:</w:t>
      </w:r>
    </w:p>
    <w:p w14:paraId="32849FCD" w14:textId="77777777" w:rsidR="00071117" w:rsidRPr="00E97D85" w:rsidRDefault="00071117" w:rsidP="00E97D85">
      <w:pPr>
        <w:widowControl w:val="0"/>
        <w:autoSpaceDE w:val="0"/>
        <w:autoSpaceDN w:val="0"/>
        <w:adjustRightInd w:val="0"/>
        <w:ind w:firstLine="540"/>
        <w:jc w:val="both"/>
      </w:pPr>
      <w:r w:rsidRPr="00E97D85">
        <w:t>•</w:t>
      </w:r>
      <w:r w:rsidRPr="00E97D85">
        <w:tab/>
        <w:t>испытания трубопроводов на прочность и плотность;</w:t>
      </w:r>
    </w:p>
    <w:p w14:paraId="24F355FD" w14:textId="77777777" w:rsidR="00071117" w:rsidRPr="00E97D85" w:rsidRDefault="00071117" w:rsidP="00E97D85">
      <w:pPr>
        <w:widowControl w:val="0"/>
        <w:autoSpaceDE w:val="0"/>
        <w:autoSpaceDN w:val="0"/>
        <w:adjustRightInd w:val="0"/>
        <w:ind w:firstLine="540"/>
        <w:jc w:val="both"/>
      </w:pPr>
      <w:r w:rsidRPr="00E97D85">
        <w:t>•</w:t>
      </w:r>
      <w:r w:rsidRPr="00E97D85">
        <w:tab/>
        <w:t>диагностика состояния тепловой изоляции визуальным способом с регистрацией температур на поверхности изоляции;</w:t>
      </w:r>
    </w:p>
    <w:p w14:paraId="26368E93" w14:textId="77777777" w:rsidR="00071117" w:rsidRPr="00E97D85" w:rsidRDefault="00071117" w:rsidP="00E97D85">
      <w:pPr>
        <w:widowControl w:val="0"/>
        <w:autoSpaceDE w:val="0"/>
        <w:autoSpaceDN w:val="0"/>
        <w:adjustRightInd w:val="0"/>
        <w:ind w:firstLine="540"/>
        <w:jc w:val="both"/>
      </w:pPr>
      <w:r w:rsidRPr="00E97D85">
        <w:t>Планирование капитальных ремонтов тепловых сетей производится по следующим критериям:</w:t>
      </w:r>
    </w:p>
    <w:p w14:paraId="160851B5" w14:textId="77777777" w:rsidR="00071117" w:rsidRPr="00E97D85" w:rsidRDefault="00071117" w:rsidP="00E97D85">
      <w:pPr>
        <w:widowControl w:val="0"/>
        <w:autoSpaceDE w:val="0"/>
        <w:autoSpaceDN w:val="0"/>
        <w:adjustRightInd w:val="0"/>
        <w:ind w:firstLine="540"/>
        <w:jc w:val="both"/>
      </w:pPr>
      <w:r w:rsidRPr="00E97D85">
        <w:t>•</w:t>
      </w:r>
      <w:r w:rsidRPr="00E97D85">
        <w:tab/>
        <w:t>по результатам диагностики тепловых сетей;</w:t>
      </w:r>
    </w:p>
    <w:p w14:paraId="583337FD" w14:textId="77777777" w:rsidR="00071117" w:rsidRPr="00E97D85" w:rsidRDefault="00071117" w:rsidP="00E97D85">
      <w:pPr>
        <w:widowControl w:val="0"/>
        <w:autoSpaceDE w:val="0"/>
        <w:autoSpaceDN w:val="0"/>
        <w:adjustRightInd w:val="0"/>
        <w:ind w:firstLine="540"/>
        <w:jc w:val="both"/>
      </w:pPr>
      <w:r w:rsidRPr="00E97D85">
        <w:t>•</w:t>
      </w:r>
      <w:r w:rsidRPr="00E97D85">
        <w:tab/>
        <w:t>по сроку эксплуатации трубопроводов;</w:t>
      </w:r>
    </w:p>
    <w:p w14:paraId="3FF7B755" w14:textId="77777777" w:rsidR="00071117" w:rsidRPr="00E97D85" w:rsidRDefault="00071117" w:rsidP="00E97D85">
      <w:pPr>
        <w:widowControl w:val="0"/>
        <w:autoSpaceDE w:val="0"/>
        <w:autoSpaceDN w:val="0"/>
        <w:adjustRightInd w:val="0"/>
        <w:ind w:firstLine="540"/>
        <w:jc w:val="both"/>
      </w:pPr>
      <w:r w:rsidRPr="00E97D85">
        <w:t>•</w:t>
      </w:r>
      <w:r w:rsidRPr="00E97D85">
        <w:tab/>
        <w:t>по количеству аварийно-восстановительных работ в тепловых сетях.</w:t>
      </w:r>
    </w:p>
    <w:p w14:paraId="47099E89" w14:textId="77777777" w:rsidR="00DB29C8" w:rsidRPr="00E97D85" w:rsidRDefault="00DB29C8" w:rsidP="00E97D85">
      <w:pPr>
        <w:pStyle w:val="ConsPlusNormal"/>
        <w:ind w:firstLine="540"/>
        <w:jc w:val="both"/>
        <w:rPr>
          <w:rFonts w:ascii="Times New Roman" w:hAnsi="Times New Roman" w:cs="Times New Roman"/>
          <w:sz w:val="24"/>
          <w:szCs w:val="24"/>
        </w:rPr>
      </w:pPr>
    </w:p>
    <w:p w14:paraId="5713CB5B" w14:textId="77777777" w:rsidR="001961B6" w:rsidRPr="00E97D85" w:rsidRDefault="001961B6" w:rsidP="00E97D85">
      <w:pPr>
        <w:pStyle w:val="aff4"/>
        <w:spacing w:after="0"/>
      </w:pPr>
      <w:bookmarkStart w:id="131" w:name="_Toc119577469"/>
      <w:r w:rsidRPr="00E97D85">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1"/>
    </w:p>
    <w:p w14:paraId="261033C5" w14:textId="77777777" w:rsidR="00071117" w:rsidRPr="00E97D85" w:rsidRDefault="00071117" w:rsidP="00E97D85">
      <w:pPr>
        <w:widowControl w:val="0"/>
        <w:autoSpaceDE w:val="0"/>
        <w:autoSpaceDN w:val="0"/>
        <w:adjustRightInd w:val="0"/>
        <w:ind w:firstLine="540"/>
        <w:jc w:val="both"/>
      </w:pPr>
      <w:r w:rsidRPr="00E97D85">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569EDD30" w14:textId="77777777" w:rsidR="00071117" w:rsidRPr="00E97D85" w:rsidRDefault="00071117" w:rsidP="00E97D85">
      <w:pPr>
        <w:widowControl w:val="0"/>
        <w:autoSpaceDE w:val="0"/>
        <w:autoSpaceDN w:val="0"/>
        <w:adjustRightInd w:val="0"/>
        <w:ind w:firstLine="540"/>
        <w:jc w:val="both"/>
      </w:pPr>
      <w:r w:rsidRPr="00E97D85">
        <w:t xml:space="preserve">К методам испытаний тепловых сетей относятся: </w:t>
      </w:r>
    </w:p>
    <w:p w14:paraId="2798655D" w14:textId="77777777" w:rsidR="00071117" w:rsidRPr="00E97D85" w:rsidRDefault="00071117" w:rsidP="00E97D85">
      <w:pPr>
        <w:widowControl w:val="0"/>
        <w:autoSpaceDE w:val="0"/>
        <w:autoSpaceDN w:val="0"/>
        <w:adjustRightInd w:val="0"/>
        <w:ind w:firstLine="540"/>
        <w:jc w:val="both"/>
      </w:pPr>
      <w:r w:rsidRPr="00E97D85">
        <w:t>1)</w:t>
      </w:r>
      <w:r w:rsidRPr="00E97D85">
        <w:tab/>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14:paraId="1C755BFB" w14:textId="77777777" w:rsidR="00071117" w:rsidRPr="00E97D85" w:rsidRDefault="00071117" w:rsidP="00E97D85">
      <w:pPr>
        <w:widowControl w:val="0"/>
        <w:autoSpaceDE w:val="0"/>
        <w:autoSpaceDN w:val="0"/>
        <w:adjustRightInd w:val="0"/>
        <w:ind w:firstLine="540"/>
        <w:jc w:val="both"/>
      </w:pPr>
      <w:r w:rsidRPr="00E97D85">
        <w:t>2)</w:t>
      </w:r>
      <w:r w:rsidRPr="00E97D85">
        <w:tab/>
        <w:t>испытания на максимальную температуру теплоносителя;</w:t>
      </w:r>
    </w:p>
    <w:p w14:paraId="5D5672B1" w14:textId="77777777" w:rsidR="00071117" w:rsidRPr="00E97D85" w:rsidRDefault="00071117" w:rsidP="00E97D85">
      <w:pPr>
        <w:widowControl w:val="0"/>
        <w:autoSpaceDE w:val="0"/>
        <w:autoSpaceDN w:val="0"/>
        <w:adjustRightInd w:val="0"/>
        <w:ind w:firstLine="540"/>
        <w:jc w:val="both"/>
      </w:pPr>
      <w:r w:rsidRPr="00E97D85">
        <w:t>3)</w:t>
      </w:r>
      <w:r w:rsidRPr="00E97D85">
        <w:tab/>
        <w:t xml:space="preserve">испытания на определение тепловых потерь. </w:t>
      </w:r>
    </w:p>
    <w:p w14:paraId="587AC737" w14:textId="77777777" w:rsidR="00071117" w:rsidRPr="00E97D85" w:rsidRDefault="00071117" w:rsidP="00E97D85">
      <w:pPr>
        <w:widowControl w:val="0"/>
        <w:autoSpaceDE w:val="0"/>
        <w:autoSpaceDN w:val="0"/>
        <w:adjustRightInd w:val="0"/>
        <w:ind w:firstLine="540"/>
        <w:jc w:val="both"/>
      </w:pPr>
      <w:r w:rsidRPr="00E97D85">
        <w:t>Теплоснабжающая компания выполняет опрессовку тепловых сетей насосным оборудованием источников тепловой энергии. Для повышения качества опрессовки, гидравлические испытания трубопроводов рекомендуется проводить на участках секционирования стационарными насосами опрессовочных узлов или передвижными опрессовочными помпами.</w:t>
      </w:r>
    </w:p>
    <w:p w14:paraId="2D6D36E1" w14:textId="77777777" w:rsidR="004F5CBB" w:rsidRPr="00E97D85" w:rsidRDefault="004F5CBB" w:rsidP="00E97D85">
      <w:pPr>
        <w:pStyle w:val="ConsPlusNormal"/>
        <w:ind w:firstLine="540"/>
        <w:jc w:val="both"/>
        <w:rPr>
          <w:rFonts w:ascii="Times New Roman" w:hAnsi="Times New Roman" w:cs="Times New Roman"/>
          <w:sz w:val="24"/>
          <w:szCs w:val="24"/>
        </w:rPr>
      </w:pPr>
    </w:p>
    <w:p w14:paraId="51DF20E4" w14:textId="77777777" w:rsidR="001961B6" w:rsidRPr="00E97D85" w:rsidRDefault="001961B6" w:rsidP="00E97D85">
      <w:pPr>
        <w:pStyle w:val="aff4"/>
        <w:spacing w:after="0"/>
      </w:pPr>
      <w:bookmarkStart w:id="132" w:name="_Toc119577470"/>
      <w:r w:rsidRPr="00E97D85">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32"/>
    </w:p>
    <w:p w14:paraId="77FDABC8" w14:textId="39DF25F8" w:rsidR="0059255C" w:rsidRPr="00E97D85" w:rsidRDefault="002C0E51" w:rsidP="00E97D85">
      <w:pPr>
        <w:pStyle w:val="ConsPlusNormal"/>
        <w:ind w:firstLine="567"/>
        <w:jc w:val="both"/>
        <w:rPr>
          <w:rFonts w:ascii="Times New Roman" w:hAnsi="Times New Roman" w:cs="Times New Roman"/>
          <w:sz w:val="24"/>
          <w:szCs w:val="24"/>
        </w:rPr>
      </w:pPr>
      <w:r w:rsidRPr="00E97D85">
        <w:rPr>
          <w:rFonts w:ascii="Times New Roman" w:hAnsi="Times New Roman" w:cs="Times New Roman"/>
          <w:sz w:val="24"/>
          <w:szCs w:val="24"/>
        </w:rPr>
        <w:t>Оценка нормативных потерь тепловой энергии и теплоносителя производится в соответствии с Приказом Министерства энергетики РФ от 30 декабря 2008 года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14:paraId="40C05E4E" w14:textId="77777777" w:rsidR="002C0E51" w:rsidRPr="00E97D85" w:rsidRDefault="002C0E51" w:rsidP="00E97D85">
      <w:pPr>
        <w:pStyle w:val="ConsPlusNormal"/>
        <w:ind w:firstLine="567"/>
        <w:jc w:val="both"/>
        <w:rPr>
          <w:rFonts w:ascii="Times New Roman" w:hAnsi="Times New Roman" w:cs="Times New Roman"/>
          <w:sz w:val="24"/>
          <w:szCs w:val="24"/>
        </w:rPr>
      </w:pPr>
    </w:p>
    <w:p w14:paraId="59B41981" w14:textId="77777777" w:rsidR="001961B6" w:rsidRPr="00E97D85" w:rsidRDefault="001961B6" w:rsidP="00E97D85">
      <w:pPr>
        <w:pStyle w:val="aff4"/>
        <w:spacing w:after="0"/>
      </w:pPr>
      <w:bookmarkStart w:id="133" w:name="_Toc119577471"/>
      <w:r w:rsidRPr="00E97D85">
        <w:t>1.3.14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133"/>
    </w:p>
    <w:p w14:paraId="4531F88A" w14:textId="62374B53" w:rsidR="0042652A" w:rsidRPr="00E97D85" w:rsidRDefault="00680F8A" w:rsidP="00E97D85">
      <w:pPr>
        <w:jc w:val="right"/>
      </w:pPr>
      <w:r w:rsidRPr="00E97D85">
        <w:t>Таблица 1.3.14 Оценка фактических потерь тепловой энергии</w:t>
      </w:r>
    </w:p>
    <w:tbl>
      <w:tblPr>
        <w:tblW w:w="6089" w:type="dxa"/>
        <w:jc w:val="center"/>
        <w:tblLook w:val="0000" w:firstRow="0" w:lastRow="0" w:firstColumn="0" w:lastColumn="0" w:noHBand="0" w:noVBand="0"/>
      </w:tblPr>
      <w:tblGrid>
        <w:gridCol w:w="3215"/>
        <w:gridCol w:w="958"/>
        <w:gridCol w:w="958"/>
        <w:gridCol w:w="958"/>
      </w:tblGrid>
      <w:tr w:rsidR="005A7C7E" w:rsidRPr="00E97D85" w14:paraId="410B8D21" w14:textId="6B7C7F1B" w:rsidTr="005A7C7E">
        <w:trPr>
          <w:trHeight w:val="20"/>
          <w:jc w:val="center"/>
        </w:trPr>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F4CC9" w14:textId="77777777" w:rsidR="005A7C7E" w:rsidRPr="00E97D85" w:rsidRDefault="005A7C7E" w:rsidP="00E97D85">
            <w:pPr>
              <w:jc w:val="center"/>
              <w:rPr>
                <w:b/>
                <w:bCs/>
                <w:sz w:val="20"/>
                <w:szCs w:val="20"/>
              </w:rPr>
            </w:pPr>
            <w:bookmarkStart w:id="134" w:name="RANGE!A3:G110"/>
            <w:r w:rsidRPr="00E97D85">
              <w:rPr>
                <w:b/>
                <w:bCs/>
                <w:sz w:val="20"/>
                <w:szCs w:val="20"/>
              </w:rPr>
              <w:t>Наименование показателей</w:t>
            </w:r>
            <w:bookmarkEnd w:id="134"/>
          </w:p>
        </w:tc>
        <w:tc>
          <w:tcPr>
            <w:tcW w:w="958" w:type="dxa"/>
            <w:tcBorders>
              <w:top w:val="single" w:sz="4" w:space="0" w:color="auto"/>
              <w:left w:val="nil"/>
              <w:bottom w:val="single" w:sz="4" w:space="0" w:color="auto"/>
              <w:right w:val="single" w:sz="4" w:space="0" w:color="auto"/>
            </w:tcBorders>
          </w:tcPr>
          <w:p w14:paraId="22251EFA" w14:textId="6B1FD6D2" w:rsidR="005A7C7E" w:rsidRPr="00E97D85" w:rsidRDefault="005A7C7E" w:rsidP="00E97D85">
            <w:pPr>
              <w:jc w:val="center"/>
              <w:rPr>
                <w:b/>
                <w:bCs/>
                <w:sz w:val="20"/>
                <w:szCs w:val="20"/>
              </w:rPr>
            </w:pPr>
            <w:r w:rsidRPr="00E97D85">
              <w:rPr>
                <w:b/>
                <w:bCs/>
                <w:sz w:val="20"/>
                <w:szCs w:val="20"/>
              </w:rPr>
              <w:t>2022</w:t>
            </w:r>
          </w:p>
        </w:tc>
        <w:tc>
          <w:tcPr>
            <w:tcW w:w="958" w:type="dxa"/>
            <w:tcBorders>
              <w:top w:val="single" w:sz="4" w:space="0" w:color="auto"/>
              <w:left w:val="nil"/>
              <w:bottom w:val="single" w:sz="4" w:space="0" w:color="auto"/>
              <w:right w:val="single" w:sz="4" w:space="0" w:color="auto"/>
            </w:tcBorders>
          </w:tcPr>
          <w:p w14:paraId="05223384" w14:textId="3F81331F" w:rsidR="005A7C7E" w:rsidRPr="00E97D85" w:rsidRDefault="005A7C7E" w:rsidP="00E97D85">
            <w:pPr>
              <w:jc w:val="center"/>
              <w:rPr>
                <w:b/>
                <w:bCs/>
                <w:sz w:val="20"/>
                <w:szCs w:val="20"/>
              </w:rPr>
            </w:pPr>
            <w:r w:rsidRPr="00E97D85">
              <w:rPr>
                <w:b/>
                <w:bCs/>
                <w:sz w:val="20"/>
                <w:szCs w:val="20"/>
              </w:rPr>
              <w:t>2023</w:t>
            </w:r>
          </w:p>
        </w:tc>
        <w:tc>
          <w:tcPr>
            <w:tcW w:w="958" w:type="dxa"/>
            <w:tcBorders>
              <w:top w:val="single" w:sz="4" w:space="0" w:color="auto"/>
              <w:left w:val="nil"/>
              <w:bottom w:val="single" w:sz="4" w:space="0" w:color="auto"/>
              <w:right w:val="single" w:sz="4" w:space="0" w:color="auto"/>
            </w:tcBorders>
          </w:tcPr>
          <w:p w14:paraId="0C1F0880" w14:textId="5A92F76A" w:rsidR="005A7C7E" w:rsidRPr="00E97D85" w:rsidRDefault="005A7C7E" w:rsidP="00E97D85">
            <w:pPr>
              <w:jc w:val="center"/>
              <w:rPr>
                <w:b/>
                <w:bCs/>
                <w:sz w:val="20"/>
                <w:szCs w:val="20"/>
              </w:rPr>
            </w:pPr>
            <w:r w:rsidRPr="00E97D85">
              <w:rPr>
                <w:b/>
                <w:bCs/>
                <w:sz w:val="20"/>
                <w:szCs w:val="20"/>
              </w:rPr>
              <w:t>2024</w:t>
            </w:r>
          </w:p>
        </w:tc>
      </w:tr>
      <w:tr w:rsidR="005A7C7E" w:rsidRPr="00E97D85" w14:paraId="76AB00A5" w14:textId="1D95DD29" w:rsidTr="005A7C7E">
        <w:trPr>
          <w:trHeight w:val="20"/>
          <w:jc w:val="center"/>
        </w:trPr>
        <w:tc>
          <w:tcPr>
            <w:tcW w:w="3215" w:type="dxa"/>
            <w:tcBorders>
              <w:top w:val="nil"/>
              <w:left w:val="single" w:sz="4" w:space="0" w:color="auto"/>
              <w:bottom w:val="single" w:sz="4" w:space="0" w:color="auto"/>
              <w:right w:val="single" w:sz="4" w:space="0" w:color="auto"/>
            </w:tcBorders>
            <w:shd w:val="clear" w:color="auto" w:fill="auto"/>
            <w:vAlign w:val="bottom"/>
          </w:tcPr>
          <w:p w14:paraId="1525781C" w14:textId="77777777" w:rsidR="005A7C7E" w:rsidRPr="00E97D85" w:rsidRDefault="005A7C7E" w:rsidP="00E97D85">
            <w:pPr>
              <w:rPr>
                <w:bCs/>
                <w:sz w:val="20"/>
                <w:szCs w:val="20"/>
              </w:rPr>
            </w:pPr>
            <w:r w:rsidRPr="00E97D85">
              <w:rPr>
                <w:bCs/>
                <w:sz w:val="20"/>
                <w:szCs w:val="20"/>
              </w:rPr>
              <w:t>Уровень потерь (%)</w:t>
            </w:r>
          </w:p>
        </w:tc>
        <w:tc>
          <w:tcPr>
            <w:tcW w:w="958" w:type="dxa"/>
            <w:tcBorders>
              <w:top w:val="nil"/>
              <w:left w:val="nil"/>
              <w:bottom w:val="single" w:sz="4" w:space="0" w:color="auto"/>
              <w:right w:val="single" w:sz="4" w:space="0" w:color="auto"/>
            </w:tcBorders>
          </w:tcPr>
          <w:p w14:paraId="19522C63" w14:textId="36324C8E" w:rsidR="005A7C7E" w:rsidRPr="00E97D85" w:rsidRDefault="005A7C7E" w:rsidP="00E97D85">
            <w:pPr>
              <w:jc w:val="center"/>
              <w:rPr>
                <w:sz w:val="20"/>
                <w:szCs w:val="20"/>
              </w:rPr>
            </w:pPr>
            <w:r w:rsidRPr="00E97D85">
              <w:rPr>
                <w:sz w:val="20"/>
                <w:szCs w:val="20"/>
              </w:rPr>
              <w:t>13,3</w:t>
            </w:r>
          </w:p>
        </w:tc>
        <w:tc>
          <w:tcPr>
            <w:tcW w:w="958" w:type="dxa"/>
            <w:tcBorders>
              <w:top w:val="nil"/>
              <w:left w:val="nil"/>
              <w:bottom w:val="single" w:sz="4" w:space="0" w:color="auto"/>
              <w:right w:val="single" w:sz="4" w:space="0" w:color="auto"/>
            </w:tcBorders>
          </w:tcPr>
          <w:p w14:paraId="007D982D" w14:textId="42AFA958" w:rsidR="005A7C7E" w:rsidRPr="00E97D85" w:rsidRDefault="005A7C7E" w:rsidP="00E97D85">
            <w:pPr>
              <w:jc w:val="center"/>
              <w:rPr>
                <w:sz w:val="20"/>
                <w:szCs w:val="20"/>
              </w:rPr>
            </w:pPr>
            <w:r w:rsidRPr="00E97D85">
              <w:rPr>
                <w:sz w:val="20"/>
                <w:szCs w:val="20"/>
              </w:rPr>
              <w:t>13,3</w:t>
            </w:r>
          </w:p>
        </w:tc>
        <w:tc>
          <w:tcPr>
            <w:tcW w:w="958" w:type="dxa"/>
            <w:tcBorders>
              <w:top w:val="nil"/>
              <w:left w:val="nil"/>
              <w:bottom w:val="single" w:sz="4" w:space="0" w:color="auto"/>
              <w:right w:val="single" w:sz="4" w:space="0" w:color="auto"/>
            </w:tcBorders>
          </w:tcPr>
          <w:p w14:paraId="6D43B164" w14:textId="680072ED" w:rsidR="005A7C7E" w:rsidRPr="00E97D85" w:rsidRDefault="005A7C7E" w:rsidP="00E97D85">
            <w:pPr>
              <w:jc w:val="center"/>
              <w:rPr>
                <w:sz w:val="20"/>
                <w:szCs w:val="20"/>
              </w:rPr>
            </w:pPr>
            <w:r w:rsidRPr="00E97D85">
              <w:rPr>
                <w:sz w:val="20"/>
                <w:szCs w:val="20"/>
              </w:rPr>
              <w:t>13,3</w:t>
            </w:r>
          </w:p>
        </w:tc>
      </w:tr>
      <w:tr w:rsidR="005A7C7E" w:rsidRPr="00E97D85" w14:paraId="68990633" w14:textId="58F92843" w:rsidTr="005A7C7E">
        <w:trPr>
          <w:trHeight w:val="20"/>
          <w:jc w:val="center"/>
        </w:trPr>
        <w:tc>
          <w:tcPr>
            <w:tcW w:w="3215" w:type="dxa"/>
            <w:tcBorders>
              <w:top w:val="nil"/>
              <w:left w:val="single" w:sz="4" w:space="0" w:color="auto"/>
              <w:bottom w:val="single" w:sz="4" w:space="0" w:color="auto"/>
              <w:right w:val="single" w:sz="4" w:space="0" w:color="auto"/>
            </w:tcBorders>
            <w:shd w:val="clear" w:color="auto" w:fill="auto"/>
            <w:vAlign w:val="bottom"/>
          </w:tcPr>
          <w:p w14:paraId="1944A41E" w14:textId="77777777" w:rsidR="005A7C7E" w:rsidRPr="00E97D85" w:rsidRDefault="005A7C7E" w:rsidP="00E97D85">
            <w:pPr>
              <w:rPr>
                <w:bCs/>
                <w:sz w:val="20"/>
                <w:szCs w:val="20"/>
              </w:rPr>
            </w:pPr>
            <w:r w:rsidRPr="00E97D85">
              <w:rPr>
                <w:bCs/>
                <w:sz w:val="20"/>
                <w:szCs w:val="20"/>
              </w:rPr>
              <w:t>Объем потерь (тыс. Гкал)</w:t>
            </w:r>
          </w:p>
        </w:tc>
        <w:tc>
          <w:tcPr>
            <w:tcW w:w="958" w:type="dxa"/>
            <w:tcBorders>
              <w:top w:val="nil"/>
              <w:left w:val="nil"/>
              <w:bottom w:val="single" w:sz="4" w:space="0" w:color="auto"/>
              <w:right w:val="single" w:sz="4" w:space="0" w:color="auto"/>
            </w:tcBorders>
          </w:tcPr>
          <w:p w14:paraId="698A7D1C" w14:textId="20CD73B3" w:rsidR="005A7C7E" w:rsidRPr="00E97D85" w:rsidRDefault="005A7C7E" w:rsidP="00E97D85">
            <w:pPr>
              <w:jc w:val="center"/>
              <w:rPr>
                <w:sz w:val="20"/>
                <w:szCs w:val="20"/>
              </w:rPr>
            </w:pPr>
            <w:r w:rsidRPr="00E97D85">
              <w:rPr>
                <w:sz w:val="20"/>
                <w:szCs w:val="20"/>
              </w:rPr>
              <w:t>3,13</w:t>
            </w:r>
          </w:p>
        </w:tc>
        <w:tc>
          <w:tcPr>
            <w:tcW w:w="958" w:type="dxa"/>
            <w:tcBorders>
              <w:top w:val="nil"/>
              <w:left w:val="nil"/>
              <w:bottom w:val="single" w:sz="4" w:space="0" w:color="auto"/>
              <w:right w:val="single" w:sz="4" w:space="0" w:color="auto"/>
            </w:tcBorders>
          </w:tcPr>
          <w:p w14:paraId="00EE9529" w14:textId="04DC6B41" w:rsidR="005A7C7E" w:rsidRPr="00E97D85" w:rsidRDefault="005A7C7E" w:rsidP="00E97D85">
            <w:pPr>
              <w:jc w:val="center"/>
              <w:rPr>
                <w:sz w:val="20"/>
                <w:szCs w:val="20"/>
              </w:rPr>
            </w:pPr>
            <w:r w:rsidRPr="00E97D85">
              <w:rPr>
                <w:sz w:val="20"/>
                <w:szCs w:val="20"/>
              </w:rPr>
              <w:t>3,26</w:t>
            </w:r>
          </w:p>
        </w:tc>
        <w:tc>
          <w:tcPr>
            <w:tcW w:w="958" w:type="dxa"/>
            <w:tcBorders>
              <w:top w:val="nil"/>
              <w:left w:val="nil"/>
              <w:bottom w:val="single" w:sz="4" w:space="0" w:color="auto"/>
              <w:right w:val="single" w:sz="4" w:space="0" w:color="auto"/>
            </w:tcBorders>
          </w:tcPr>
          <w:p w14:paraId="5BDCEE48" w14:textId="170B57B2" w:rsidR="005A7C7E" w:rsidRPr="00E97D85" w:rsidRDefault="005A7C7E" w:rsidP="00E97D85">
            <w:pPr>
              <w:jc w:val="center"/>
              <w:rPr>
                <w:sz w:val="20"/>
                <w:szCs w:val="20"/>
              </w:rPr>
            </w:pPr>
            <w:r w:rsidRPr="00E97D85">
              <w:rPr>
                <w:sz w:val="20"/>
                <w:szCs w:val="20"/>
              </w:rPr>
              <w:t>3,34</w:t>
            </w:r>
          </w:p>
        </w:tc>
      </w:tr>
      <w:tr w:rsidR="005A7C7E" w:rsidRPr="00E97D85" w14:paraId="2E91A588" w14:textId="45AE1653" w:rsidTr="005A7C7E">
        <w:trPr>
          <w:trHeight w:val="20"/>
          <w:jc w:val="center"/>
        </w:trPr>
        <w:tc>
          <w:tcPr>
            <w:tcW w:w="3215" w:type="dxa"/>
            <w:tcBorders>
              <w:top w:val="nil"/>
              <w:left w:val="single" w:sz="4" w:space="0" w:color="auto"/>
              <w:bottom w:val="single" w:sz="4" w:space="0" w:color="auto"/>
              <w:right w:val="single" w:sz="4" w:space="0" w:color="auto"/>
            </w:tcBorders>
            <w:shd w:val="clear" w:color="auto" w:fill="auto"/>
            <w:vAlign w:val="bottom"/>
          </w:tcPr>
          <w:p w14:paraId="43EC954D" w14:textId="77777777" w:rsidR="005A7C7E" w:rsidRPr="00E97D85" w:rsidRDefault="005A7C7E" w:rsidP="00E97D85">
            <w:pPr>
              <w:rPr>
                <w:bCs/>
                <w:sz w:val="20"/>
                <w:szCs w:val="20"/>
              </w:rPr>
            </w:pPr>
            <w:r w:rsidRPr="00E97D85">
              <w:rPr>
                <w:bCs/>
                <w:sz w:val="20"/>
                <w:szCs w:val="20"/>
              </w:rPr>
              <w:t>Коэффициент потерь (Гкал/км)</w:t>
            </w:r>
          </w:p>
        </w:tc>
        <w:tc>
          <w:tcPr>
            <w:tcW w:w="958" w:type="dxa"/>
            <w:tcBorders>
              <w:top w:val="nil"/>
              <w:left w:val="nil"/>
              <w:bottom w:val="single" w:sz="4" w:space="0" w:color="auto"/>
              <w:right w:val="single" w:sz="4" w:space="0" w:color="auto"/>
            </w:tcBorders>
          </w:tcPr>
          <w:p w14:paraId="429B4F1C" w14:textId="293016E7" w:rsidR="005A7C7E" w:rsidRPr="00E97D85" w:rsidRDefault="005A7C7E" w:rsidP="00E97D85">
            <w:pPr>
              <w:jc w:val="center"/>
              <w:rPr>
                <w:sz w:val="20"/>
                <w:szCs w:val="20"/>
              </w:rPr>
            </w:pPr>
            <w:r w:rsidRPr="00E97D85">
              <w:rPr>
                <w:sz w:val="20"/>
                <w:szCs w:val="20"/>
              </w:rPr>
              <w:t>1,88</w:t>
            </w:r>
          </w:p>
        </w:tc>
        <w:tc>
          <w:tcPr>
            <w:tcW w:w="958" w:type="dxa"/>
            <w:tcBorders>
              <w:top w:val="nil"/>
              <w:left w:val="nil"/>
              <w:bottom w:val="single" w:sz="4" w:space="0" w:color="auto"/>
              <w:right w:val="single" w:sz="4" w:space="0" w:color="auto"/>
            </w:tcBorders>
          </w:tcPr>
          <w:p w14:paraId="5B36C0A8" w14:textId="34EB65D6" w:rsidR="005A7C7E" w:rsidRPr="00E97D85" w:rsidRDefault="005A7C7E" w:rsidP="00E97D85">
            <w:pPr>
              <w:jc w:val="center"/>
              <w:rPr>
                <w:sz w:val="20"/>
                <w:szCs w:val="20"/>
              </w:rPr>
            </w:pPr>
            <w:r w:rsidRPr="00E97D85">
              <w:rPr>
                <w:sz w:val="20"/>
                <w:szCs w:val="20"/>
              </w:rPr>
              <w:t>1,84</w:t>
            </w:r>
          </w:p>
        </w:tc>
        <w:tc>
          <w:tcPr>
            <w:tcW w:w="958" w:type="dxa"/>
            <w:tcBorders>
              <w:top w:val="nil"/>
              <w:left w:val="nil"/>
              <w:bottom w:val="single" w:sz="4" w:space="0" w:color="auto"/>
              <w:right w:val="single" w:sz="4" w:space="0" w:color="auto"/>
            </w:tcBorders>
          </w:tcPr>
          <w:p w14:paraId="5E89E4EA" w14:textId="45AE90A1" w:rsidR="005A7C7E" w:rsidRPr="00E97D85" w:rsidRDefault="005A7C7E" w:rsidP="00E97D85">
            <w:pPr>
              <w:jc w:val="center"/>
              <w:rPr>
                <w:sz w:val="20"/>
                <w:szCs w:val="20"/>
              </w:rPr>
            </w:pPr>
            <w:r w:rsidRPr="00E97D85">
              <w:rPr>
                <w:sz w:val="20"/>
                <w:szCs w:val="20"/>
              </w:rPr>
              <w:t>1,80</w:t>
            </w:r>
          </w:p>
        </w:tc>
      </w:tr>
    </w:tbl>
    <w:p w14:paraId="6D4361D2" w14:textId="77777777" w:rsidR="005C1811" w:rsidRPr="00E97D85" w:rsidRDefault="005C1811" w:rsidP="00E97D85">
      <w:pPr>
        <w:pStyle w:val="ConsPlusNormal"/>
        <w:ind w:firstLine="540"/>
        <w:jc w:val="both"/>
        <w:rPr>
          <w:rFonts w:ascii="Times New Roman" w:hAnsi="Times New Roman" w:cs="Times New Roman"/>
          <w:sz w:val="24"/>
          <w:szCs w:val="24"/>
        </w:rPr>
      </w:pPr>
    </w:p>
    <w:p w14:paraId="4D0CAE13" w14:textId="77777777" w:rsidR="001961B6" w:rsidRPr="00E97D85" w:rsidRDefault="001961B6" w:rsidP="00E97D85">
      <w:pPr>
        <w:pStyle w:val="aff4"/>
        <w:spacing w:after="0"/>
      </w:pPr>
      <w:bookmarkStart w:id="135" w:name="_Toc119577472"/>
      <w:r w:rsidRPr="00E97D85">
        <w:lastRenderedPageBreak/>
        <w:t>1.3.15 предписания надзорных органов по запрещению дальнейшей эксплуатации участков тепловой сети и результаты их исполнения</w:t>
      </w:r>
      <w:bookmarkEnd w:id="135"/>
    </w:p>
    <w:p w14:paraId="2D9BB568" w14:textId="77777777" w:rsidR="00071117" w:rsidRPr="00E97D85" w:rsidRDefault="00071117" w:rsidP="00E97D85">
      <w:pPr>
        <w:widowControl w:val="0"/>
        <w:autoSpaceDE w:val="0"/>
        <w:autoSpaceDN w:val="0"/>
        <w:adjustRightInd w:val="0"/>
        <w:ind w:firstLine="540"/>
        <w:jc w:val="both"/>
      </w:pPr>
      <w:r w:rsidRPr="00E97D85">
        <w:t>Предписания надзорных органов по запрещению дальнейшей эксплуатации участков тепловой сети отсутствуют.</w:t>
      </w:r>
    </w:p>
    <w:p w14:paraId="7A7EE13F" w14:textId="77777777" w:rsidR="00E03DDA" w:rsidRPr="00E97D85" w:rsidRDefault="00E03DDA" w:rsidP="00E97D85">
      <w:pPr>
        <w:pStyle w:val="ConsPlusNormal"/>
        <w:ind w:firstLine="540"/>
        <w:jc w:val="both"/>
        <w:rPr>
          <w:rFonts w:ascii="Times New Roman" w:hAnsi="Times New Roman" w:cs="Times New Roman"/>
          <w:sz w:val="24"/>
          <w:szCs w:val="24"/>
        </w:rPr>
      </w:pPr>
    </w:p>
    <w:p w14:paraId="70941FA0" w14:textId="77777777" w:rsidR="001961B6" w:rsidRPr="00E97D85" w:rsidRDefault="001961B6" w:rsidP="00E97D85">
      <w:pPr>
        <w:pStyle w:val="aff4"/>
        <w:spacing w:after="0"/>
      </w:pPr>
      <w:bookmarkStart w:id="136" w:name="_Toc119577473"/>
      <w:r w:rsidRPr="00E97D85">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36"/>
    </w:p>
    <w:p w14:paraId="77E702B2" w14:textId="77777777" w:rsidR="00071117" w:rsidRPr="00E97D85" w:rsidRDefault="00071117" w:rsidP="00E97D85">
      <w:pPr>
        <w:widowControl w:val="0"/>
        <w:autoSpaceDE w:val="0"/>
        <w:autoSpaceDN w:val="0"/>
        <w:adjustRightInd w:val="0"/>
        <w:ind w:firstLine="540"/>
        <w:jc w:val="both"/>
      </w:pPr>
      <w:r w:rsidRPr="00E97D85">
        <w:t>Тип присоединения потребителей к тепловым сетям - непосредственное без смешения, по параллельной схеме включения потребителей.</w:t>
      </w:r>
    </w:p>
    <w:p w14:paraId="7D8E3322" w14:textId="77777777" w:rsidR="00E03DDA" w:rsidRPr="00E97D85" w:rsidRDefault="00E03DDA" w:rsidP="00E97D85">
      <w:pPr>
        <w:pStyle w:val="ConsPlusNormal"/>
        <w:ind w:firstLine="540"/>
        <w:jc w:val="both"/>
        <w:rPr>
          <w:rFonts w:ascii="Times New Roman" w:hAnsi="Times New Roman" w:cs="Times New Roman"/>
          <w:sz w:val="24"/>
          <w:szCs w:val="24"/>
        </w:rPr>
      </w:pPr>
    </w:p>
    <w:p w14:paraId="534CA2DA" w14:textId="77777777" w:rsidR="001961B6" w:rsidRPr="00E97D85" w:rsidRDefault="001961B6" w:rsidP="00E97D85">
      <w:pPr>
        <w:pStyle w:val="aff4"/>
        <w:spacing w:after="0"/>
      </w:pPr>
      <w:bookmarkStart w:id="137" w:name="_Toc119577474"/>
      <w:r w:rsidRPr="00E97D85">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7"/>
    </w:p>
    <w:p w14:paraId="7722BA3F" w14:textId="71DB46E2" w:rsidR="0042652A" w:rsidRPr="00E97D85" w:rsidRDefault="00A967D7"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На предприятии установлен 1 прибор учета тепла, отпущенного в тепловые сети на котельной «Центральная»</w:t>
      </w:r>
    </w:p>
    <w:p w14:paraId="3E1056A5" w14:textId="77777777" w:rsidR="005C1811" w:rsidRPr="00E97D85" w:rsidRDefault="005C1811" w:rsidP="00E97D85">
      <w:pPr>
        <w:pStyle w:val="ConsPlusNormal"/>
        <w:ind w:firstLine="540"/>
        <w:jc w:val="both"/>
        <w:rPr>
          <w:rFonts w:ascii="Times New Roman" w:hAnsi="Times New Roman" w:cs="Times New Roman"/>
          <w:sz w:val="24"/>
          <w:szCs w:val="24"/>
        </w:rPr>
      </w:pPr>
    </w:p>
    <w:p w14:paraId="13D8BC6E" w14:textId="77777777" w:rsidR="001961B6" w:rsidRPr="00E97D85" w:rsidRDefault="001961B6" w:rsidP="00E97D85">
      <w:pPr>
        <w:pStyle w:val="aff4"/>
        <w:spacing w:after="0"/>
      </w:pPr>
      <w:bookmarkStart w:id="138" w:name="_Toc119577475"/>
      <w:r w:rsidRPr="00E97D85">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38"/>
    </w:p>
    <w:p w14:paraId="3DF08597" w14:textId="77777777" w:rsidR="0042652A" w:rsidRPr="00E97D85" w:rsidRDefault="0042652A" w:rsidP="00E97D85">
      <w:pPr>
        <w:ind w:firstLine="567"/>
        <w:jc w:val="center"/>
        <w:rPr>
          <w:rFonts w:eastAsia="Calibri"/>
          <w:b/>
          <w:lang w:eastAsia="en-US"/>
        </w:rPr>
      </w:pPr>
      <w:r w:rsidRPr="00E97D85">
        <w:rPr>
          <w:rFonts w:eastAsia="Calibri"/>
          <w:b/>
          <w:lang w:eastAsia="en-US"/>
        </w:rPr>
        <w:t>Котельная "Центральная"</w:t>
      </w:r>
    </w:p>
    <w:p w14:paraId="4F41C3AD" w14:textId="77777777" w:rsidR="0042652A" w:rsidRPr="00E97D85" w:rsidRDefault="0042652A" w:rsidP="00E97D85">
      <w:pPr>
        <w:rPr>
          <w:rFonts w:ascii="Courier New" w:hAnsi="Courier New" w:cs="Courier New"/>
          <w:sz w:val="2"/>
          <w:szCs w:val="2"/>
        </w:rPr>
      </w:pPr>
    </w:p>
    <w:p w14:paraId="28FCAB2D" w14:textId="77777777" w:rsidR="0042652A" w:rsidRPr="00E97D85" w:rsidRDefault="0042652A" w:rsidP="00E97D85">
      <w:pPr>
        <w:ind w:firstLine="567"/>
        <w:jc w:val="both"/>
        <w:rPr>
          <w:rFonts w:eastAsia="Calibri"/>
          <w:lang w:eastAsia="en-US"/>
        </w:rPr>
      </w:pPr>
      <w:r w:rsidRPr="00E97D85">
        <w:rPr>
          <w:rFonts w:eastAsia="Calibri"/>
          <w:lang w:eastAsia="en-US"/>
        </w:rPr>
        <w:t>- Работа котельной осуществляется в автоматическом режиме при круглосуточном присутствии оператора газифицированной котельной.</w:t>
      </w:r>
    </w:p>
    <w:p w14:paraId="003FA356" w14:textId="77777777" w:rsidR="0042652A" w:rsidRPr="00E97D85" w:rsidRDefault="0042652A" w:rsidP="00E97D85">
      <w:pPr>
        <w:ind w:firstLine="567"/>
        <w:jc w:val="both"/>
        <w:rPr>
          <w:rFonts w:eastAsia="Calibri"/>
          <w:lang w:eastAsia="en-US"/>
        </w:rPr>
      </w:pPr>
      <w:r w:rsidRPr="00E97D85">
        <w:rPr>
          <w:rFonts w:eastAsia="Calibri"/>
          <w:lang w:eastAsia="en-US"/>
        </w:rPr>
        <w:t>- Котельная оснащена необходимыми средствами автоматизации, обеспечивающими непрерывную работу оборудования.</w:t>
      </w:r>
    </w:p>
    <w:p w14:paraId="2469C062" w14:textId="77777777" w:rsidR="0042652A" w:rsidRPr="00E97D85" w:rsidRDefault="0042652A" w:rsidP="00E97D85">
      <w:pPr>
        <w:ind w:firstLine="567"/>
        <w:jc w:val="both"/>
        <w:rPr>
          <w:rFonts w:eastAsia="Calibri"/>
          <w:lang w:eastAsia="en-US"/>
        </w:rPr>
      </w:pPr>
    </w:p>
    <w:p w14:paraId="0806348A" w14:textId="77777777" w:rsidR="0042652A" w:rsidRPr="00E97D85" w:rsidRDefault="0042652A" w:rsidP="00E97D85">
      <w:pPr>
        <w:ind w:firstLine="567"/>
        <w:jc w:val="center"/>
        <w:rPr>
          <w:rFonts w:eastAsia="Calibri"/>
          <w:b/>
          <w:lang w:eastAsia="en-US"/>
        </w:rPr>
      </w:pPr>
      <w:r w:rsidRPr="00E97D85">
        <w:rPr>
          <w:rFonts w:eastAsia="Calibri"/>
          <w:b/>
          <w:lang w:eastAsia="en-US"/>
        </w:rPr>
        <w:t>Котельная "Валгусы"</w:t>
      </w:r>
    </w:p>
    <w:p w14:paraId="711A5830" w14:textId="77777777" w:rsidR="0042652A" w:rsidRPr="00E97D85" w:rsidRDefault="0042652A" w:rsidP="00E97D85">
      <w:pPr>
        <w:rPr>
          <w:rFonts w:ascii="Courier New" w:hAnsi="Courier New" w:cs="Courier New"/>
          <w:sz w:val="2"/>
          <w:szCs w:val="2"/>
        </w:rPr>
      </w:pPr>
    </w:p>
    <w:p w14:paraId="1AB62346" w14:textId="77777777" w:rsidR="0042652A" w:rsidRPr="00E97D85" w:rsidRDefault="0042652A" w:rsidP="00E97D85">
      <w:pPr>
        <w:ind w:firstLine="567"/>
        <w:jc w:val="both"/>
        <w:rPr>
          <w:rFonts w:eastAsia="Calibri"/>
          <w:lang w:eastAsia="en-US"/>
        </w:rPr>
      </w:pPr>
      <w:r w:rsidRPr="00E97D85">
        <w:rPr>
          <w:rFonts w:eastAsia="Calibri"/>
          <w:lang w:eastAsia="en-US"/>
        </w:rPr>
        <w:t>- Работа котельной обеспечивается круглосуточным дежурством операторов газифицированной котельной.</w:t>
      </w:r>
    </w:p>
    <w:p w14:paraId="5873F53E" w14:textId="77777777" w:rsidR="0042652A" w:rsidRPr="00E97D85" w:rsidRDefault="0042652A" w:rsidP="00E97D85">
      <w:pPr>
        <w:ind w:firstLine="567"/>
        <w:jc w:val="both"/>
        <w:rPr>
          <w:rFonts w:eastAsia="Calibri"/>
          <w:lang w:eastAsia="en-US"/>
        </w:rPr>
      </w:pPr>
      <w:r w:rsidRPr="00E97D85">
        <w:rPr>
          <w:rFonts w:eastAsia="Calibri"/>
          <w:lang w:eastAsia="en-US"/>
        </w:rPr>
        <w:t>- Котельная оснащена необходимыми средствами автоматизации, обеспечивающими непрерывную работу оборудования.</w:t>
      </w:r>
    </w:p>
    <w:p w14:paraId="739429EE" w14:textId="77777777" w:rsidR="0042652A" w:rsidRPr="00E97D85" w:rsidRDefault="0042652A" w:rsidP="00E97D85">
      <w:pPr>
        <w:ind w:firstLine="567"/>
        <w:jc w:val="both"/>
        <w:rPr>
          <w:rFonts w:eastAsia="Calibri"/>
          <w:lang w:eastAsia="en-US"/>
        </w:rPr>
      </w:pPr>
    </w:p>
    <w:p w14:paraId="16198A92" w14:textId="77777777" w:rsidR="0042652A" w:rsidRPr="00E97D85" w:rsidRDefault="0042652A" w:rsidP="00E97D85">
      <w:pPr>
        <w:ind w:firstLine="567"/>
        <w:jc w:val="center"/>
        <w:rPr>
          <w:rFonts w:eastAsia="Calibri"/>
          <w:b/>
          <w:lang w:eastAsia="en-US"/>
        </w:rPr>
      </w:pPr>
      <w:r w:rsidRPr="00E97D85">
        <w:rPr>
          <w:rFonts w:eastAsia="Calibri"/>
          <w:b/>
          <w:lang w:eastAsia="en-US"/>
        </w:rPr>
        <w:t>Котельная "ЦРБ"</w:t>
      </w:r>
    </w:p>
    <w:p w14:paraId="6CE5C74C" w14:textId="77777777" w:rsidR="0042652A" w:rsidRPr="00E97D85" w:rsidRDefault="0042652A" w:rsidP="00E97D85">
      <w:pPr>
        <w:rPr>
          <w:rFonts w:ascii="Courier New" w:hAnsi="Courier New" w:cs="Courier New"/>
          <w:sz w:val="2"/>
          <w:szCs w:val="2"/>
        </w:rPr>
      </w:pPr>
    </w:p>
    <w:p w14:paraId="461B9AA8" w14:textId="77777777" w:rsidR="0042652A" w:rsidRPr="00E97D85" w:rsidRDefault="0042652A" w:rsidP="00E97D85">
      <w:pPr>
        <w:ind w:firstLine="567"/>
        <w:jc w:val="both"/>
        <w:rPr>
          <w:rFonts w:eastAsia="Calibri"/>
          <w:lang w:eastAsia="en-US"/>
        </w:rPr>
      </w:pPr>
      <w:r w:rsidRPr="00E97D85">
        <w:rPr>
          <w:rFonts w:eastAsia="Calibri"/>
          <w:lang w:eastAsia="en-US"/>
        </w:rPr>
        <w:t>- Работа котельной обеспечивается круглосуточным дежурством операторов газифицированной котельной.</w:t>
      </w:r>
    </w:p>
    <w:p w14:paraId="2C08F606" w14:textId="77777777" w:rsidR="0042652A" w:rsidRPr="00E97D85" w:rsidRDefault="0042652A" w:rsidP="00E97D85">
      <w:pPr>
        <w:ind w:firstLine="567"/>
        <w:jc w:val="both"/>
        <w:rPr>
          <w:rFonts w:eastAsia="Calibri"/>
          <w:lang w:eastAsia="en-US"/>
        </w:rPr>
      </w:pPr>
      <w:r w:rsidRPr="00E97D85">
        <w:rPr>
          <w:rFonts w:eastAsia="Calibri"/>
          <w:lang w:eastAsia="en-US"/>
        </w:rPr>
        <w:t>- Котельная оснащена необходимыми средствами автоматизации, обеспечивающими непрерывную работу оборудования.</w:t>
      </w:r>
    </w:p>
    <w:p w14:paraId="6ED31998" w14:textId="77777777" w:rsidR="0042652A" w:rsidRPr="00E97D85" w:rsidRDefault="0042652A" w:rsidP="00E97D85">
      <w:pPr>
        <w:ind w:firstLine="567"/>
        <w:jc w:val="both"/>
        <w:rPr>
          <w:rFonts w:eastAsia="Calibri"/>
          <w:lang w:eastAsia="en-US"/>
        </w:rPr>
      </w:pPr>
    </w:p>
    <w:p w14:paraId="3389DF1F" w14:textId="77777777" w:rsidR="0042652A" w:rsidRPr="00E97D85" w:rsidRDefault="0042652A" w:rsidP="00E97D85">
      <w:pPr>
        <w:ind w:firstLine="567"/>
        <w:jc w:val="center"/>
        <w:rPr>
          <w:rFonts w:eastAsia="Calibri"/>
          <w:b/>
          <w:lang w:eastAsia="en-US"/>
        </w:rPr>
      </w:pPr>
      <w:r w:rsidRPr="00E97D85">
        <w:rPr>
          <w:rFonts w:eastAsia="Calibri"/>
          <w:b/>
          <w:lang w:eastAsia="en-US"/>
        </w:rPr>
        <w:t>Котельная "Базино"</w:t>
      </w:r>
    </w:p>
    <w:p w14:paraId="4B416853" w14:textId="77777777" w:rsidR="0042652A" w:rsidRPr="00E97D85" w:rsidRDefault="0042652A" w:rsidP="00E97D85">
      <w:pPr>
        <w:rPr>
          <w:rFonts w:ascii="Courier New" w:hAnsi="Courier New" w:cs="Courier New"/>
          <w:sz w:val="2"/>
          <w:szCs w:val="2"/>
        </w:rPr>
      </w:pPr>
    </w:p>
    <w:p w14:paraId="274C1D9B" w14:textId="77777777" w:rsidR="0042652A" w:rsidRPr="00E97D85" w:rsidRDefault="0042652A" w:rsidP="00E97D85">
      <w:pPr>
        <w:ind w:firstLine="567"/>
        <w:jc w:val="both"/>
        <w:rPr>
          <w:rFonts w:eastAsia="Calibri"/>
          <w:lang w:eastAsia="en-US"/>
        </w:rPr>
      </w:pPr>
      <w:r w:rsidRPr="00E97D85">
        <w:rPr>
          <w:rFonts w:eastAsia="Calibri"/>
          <w:lang w:eastAsia="en-US"/>
        </w:rPr>
        <w:t>- Работа котельной обеспечивается круглосуточным дежурством операторов газифицированной котельной.</w:t>
      </w:r>
    </w:p>
    <w:p w14:paraId="2E189AE7" w14:textId="77777777" w:rsidR="0042652A" w:rsidRPr="00E97D85" w:rsidRDefault="0042652A" w:rsidP="00E97D85">
      <w:pPr>
        <w:ind w:firstLine="567"/>
        <w:jc w:val="both"/>
        <w:rPr>
          <w:rFonts w:eastAsia="Calibri"/>
          <w:lang w:eastAsia="en-US"/>
        </w:rPr>
      </w:pPr>
      <w:r w:rsidRPr="00E97D85">
        <w:rPr>
          <w:rFonts w:eastAsia="Calibri"/>
          <w:lang w:eastAsia="en-US"/>
        </w:rPr>
        <w:t>- Котельная оснащена необходимыми средствами автоматизации, обеспечивающими непрерывную работу оборудования.</w:t>
      </w:r>
    </w:p>
    <w:p w14:paraId="00FB505C" w14:textId="77777777" w:rsidR="0042652A" w:rsidRPr="00E97D85" w:rsidRDefault="0042652A" w:rsidP="00E97D85">
      <w:pPr>
        <w:ind w:firstLine="567"/>
        <w:jc w:val="both"/>
        <w:rPr>
          <w:rFonts w:eastAsia="Calibri"/>
          <w:lang w:eastAsia="en-US"/>
        </w:rPr>
      </w:pPr>
    </w:p>
    <w:p w14:paraId="444694FD" w14:textId="77777777" w:rsidR="0042652A" w:rsidRPr="00E97D85" w:rsidRDefault="0042652A" w:rsidP="00E97D85">
      <w:pPr>
        <w:ind w:firstLine="567"/>
        <w:jc w:val="center"/>
        <w:rPr>
          <w:rFonts w:eastAsia="Calibri"/>
          <w:b/>
          <w:lang w:eastAsia="en-US"/>
        </w:rPr>
      </w:pPr>
      <w:r w:rsidRPr="00E97D85">
        <w:rPr>
          <w:rFonts w:eastAsia="Calibri"/>
          <w:b/>
          <w:lang w:eastAsia="en-US"/>
        </w:rPr>
        <w:t>Котельная "БСХТ"</w:t>
      </w:r>
    </w:p>
    <w:p w14:paraId="62CE9742" w14:textId="77777777" w:rsidR="0042652A" w:rsidRPr="00E97D85" w:rsidRDefault="0042652A" w:rsidP="00E97D85">
      <w:pPr>
        <w:rPr>
          <w:rFonts w:ascii="Courier New" w:hAnsi="Courier New" w:cs="Courier New"/>
          <w:sz w:val="2"/>
          <w:szCs w:val="2"/>
        </w:rPr>
      </w:pPr>
    </w:p>
    <w:p w14:paraId="2A8DB31E" w14:textId="77777777" w:rsidR="0042652A" w:rsidRPr="00E97D85" w:rsidRDefault="0042652A" w:rsidP="00E97D85">
      <w:pPr>
        <w:ind w:firstLine="567"/>
        <w:jc w:val="both"/>
        <w:rPr>
          <w:rFonts w:eastAsia="Calibri"/>
          <w:lang w:eastAsia="en-US"/>
        </w:rPr>
      </w:pPr>
      <w:r w:rsidRPr="00E97D85">
        <w:rPr>
          <w:rFonts w:eastAsia="Calibri"/>
          <w:lang w:eastAsia="en-US"/>
        </w:rPr>
        <w:t>- Работа котельной обеспечивается круглосуточным дежурством операторов газифицированной котельной.</w:t>
      </w:r>
    </w:p>
    <w:p w14:paraId="191D4E35" w14:textId="77777777" w:rsidR="0042652A" w:rsidRPr="00E97D85" w:rsidRDefault="0042652A" w:rsidP="00E97D85">
      <w:pPr>
        <w:ind w:firstLine="567"/>
        <w:jc w:val="both"/>
        <w:rPr>
          <w:rFonts w:eastAsia="Calibri"/>
          <w:lang w:eastAsia="en-US"/>
        </w:rPr>
      </w:pPr>
      <w:r w:rsidRPr="00E97D85">
        <w:rPr>
          <w:rFonts w:eastAsia="Calibri"/>
          <w:lang w:eastAsia="en-US"/>
        </w:rPr>
        <w:t>- Котельная оснащена необходимыми средствами автоматизации, обеспечивающими непрерывную работу оборудования.</w:t>
      </w:r>
    </w:p>
    <w:p w14:paraId="144E0599" w14:textId="77777777" w:rsidR="0042652A" w:rsidRPr="00E97D85" w:rsidRDefault="0042652A" w:rsidP="00E97D85">
      <w:pPr>
        <w:ind w:firstLine="567"/>
        <w:jc w:val="both"/>
        <w:rPr>
          <w:rFonts w:eastAsia="Calibri"/>
          <w:lang w:eastAsia="en-US"/>
        </w:rPr>
      </w:pPr>
    </w:p>
    <w:p w14:paraId="4D9AACC6" w14:textId="77777777" w:rsidR="00A57F00" w:rsidRPr="00E97D85" w:rsidRDefault="00A57F00" w:rsidP="00E97D85">
      <w:pPr>
        <w:ind w:firstLine="567"/>
        <w:jc w:val="both"/>
        <w:rPr>
          <w:rFonts w:eastAsia="Calibri"/>
          <w:lang w:eastAsia="en-US"/>
        </w:rPr>
      </w:pPr>
    </w:p>
    <w:p w14:paraId="41E3084A" w14:textId="77777777" w:rsidR="00A57F00" w:rsidRPr="00E97D85" w:rsidRDefault="00A57F00" w:rsidP="00E97D85">
      <w:pPr>
        <w:ind w:firstLine="567"/>
        <w:jc w:val="both"/>
        <w:rPr>
          <w:rFonts w:eastAsia="Calibri"/>
          <w:lang w:eastAsia="en-US"/>
        </w:rPr>
      </w:pPr>
    </w:p>
    <w:p w14:paraId="7AC993B0" w14:textId="77777777" w:rsidR="002D0902" w:rsidRPr="00E97D85" w:rsidRDefault="002D0902" w:rsidP="00E97D85">
      <w:pPr>
        <w:ind w:firstLine="567"/>
        <w:jc w:val="both"/>
        <w:rPr>
          <w:rFonts w:eastAsia="Calibri"/>
          <w:lang w:eastAsia="en-US"/>
        </w:rPr>
      </w:pPr>
    </w:p>
    <w:p w14:paraId="2233CC16" w14:textId="77777777" w:rsidR="002D0902" w:rsidRPr="00E97D85" w:rsidRDefault="002D0902" w:rsidP="00E97D85">
      <w:pPr>
        <w:ind w:firstLine="567"/>
        <w:jc w:val="both"/>
        <w:rPr>
          <w:rFonts w:eastAsia="Calibri"/>
          <w:lang w:eastAsia="en-US"/>
        </w:rPr>
      </w:pPr>
    </w:p>
    <w:p w14:paraId="103976DB" w14:textId="77777777" w:rsidR="0042652A" w:rsidRPr="00E97D85" w:rsidRDefault="0042652A" w:rsidP="00E97D85">
      <w:pPr>
        <w:ind w:firstLine="567"/>
        <w:jc w:val="center"/>
        <w:rPr>
          <w:rFonts w:eastAsia="Calibri"/>
          <w:b/>
          <w:lang w:eastAsia="en-US"/>
        </w:rPr>
      </w:pPr>
      <w:r w:rsidRPr="00E97D85">
        <w:rPr>
          <w:rFonts w:eastAsia="Calibri"/>
          <w:b/>
          <w:lang w:eastAsia="en-US"/>
        </w:rPr>
        <w:lastRenderedPageBreak/>
        <w:t>Котельная "5-й микрорайон"</w:t>
      </w:r>
    </w:p>
    <w:p w14:paraId="079172D9" w14:textId="77777777" w:rsidR="0042652A" w:rsidRPr="00E97D85" w:rsidRDefault="0042652A" w:rsidP="00E97D85">
      <w:pPr>
        <w:rPr>
          <w:rFonts w:ascii="Courier New" w:hAnsi="Courier New" w:cs="Courier New"/>
          <w:sz w:val="2"/>
          <w:szCs w:val="2"/>
        </w:rPr>
      </w:pPr>
    </w:p>
    <w:p w14:paraId="71EFA6A7" w14:textId="77777777" w:rsidR="0042652A" w:rsidRPr="00E97D85" w:rsidRDefault="0042652A" w:rsidP="00E97D85">
      <w:pPr>
        <w:ind w:firstLine="567"/>
        <w:jc w:val="both"/>
        <w:rPr>
          <w:rFonts w:eastAsia="Calibri"/>
          <w:lang w:eastAsia="en-US"/>
        </w:rPr>
      </w:pPr>
      <w:r w:rsidRPr="00E97D85">
        <w:rPr>
          <w:rFonts w:eastAsia="Calibri"/>
          <w:lang w:eastAsia="en-US"/>
        </w:rPr>
        <w:t>- Работа котельной осуществляется в автоматическом режиме при круглосуточном присутствии оператора газифицированной котельной.</w:t>
      </w:r>
    </w:p>
    <w:p w14:paraId="11D93AE0" w14:textId="77777777" w:rsidR="0042652A" w:rsidRPr="00E97D85" w:rsidRDefault="0042652A" w:rsidP="00E97D85">
      <w:pPr>
        <w:ind w:firstLine="567"/>
        <w:jc w:val="both"/>
        <w:rPr>
          <w:rFonts w:eastAsia="Calibri"/>
          <w:lang w:eastAsia="en-US"/>
        </w:rPr>
      </w:pPr>
      <w:r w:rsidRPr="00E97D85">
        <w:rPr>
          <w:rFonts w:eastAsia="Calibri"/>
          <w:lang w:eastAsia="en-US"/>
        </w:rPr>
        <w:t>- Котельная оснащена необходимыми средствами автоматизации, обеспечивающими непрерывную работу оборудования.</w:t>
      </w:r>
    </w:p>
    <w:p w14:paraId="55B44D8F" w14:textId="77777777" w:rsidR="0042652A" w:rsidRPr="00E97D85" w:rsidRDefault="0042652A" w:rsidP="00E97D85">
      <w:pPr>
        <w:ind w:firstLine="567"/>
        <w:jc w:val="both"/>
        <w:rPr>
          <w:rFonts w:eastAsia="Calibri"/>
          <w:lang w:eastAsia="en-US"/>
        </w:rPr>
      </w:pPr>
    </w:p>
    <w:p w14:paraId="01104AE8" w14:textId="77777777" w:rsidR="0042652A" w:rsidRPr="00E97D85" w:rsidRDefault="0042652A" w:rsidP="00E97D85">
      <w:pPr>
        <w:ind w:firstLine="567"/>
        <w:jc w:val="center"/>
        <w:rPr>
          <w:rFonts w:eastAsia="Calibri"/>
          <w:b/>
          <w:lang w:eastAsia="en-US"/>
        </w:rPr>
      </w:pPr>
      <w:r w:rsidRPr="00E97D85">
        <w:rPr>
          <w:rFonts w:eastAsia="Calibri"/>
          <w:b/>
          <w:lang w:eastAsia="en-US"/>
        </w:rPr>
        <w:t>Котельная "СХТ"</w:t>
      </w:r>
    </w:p>
    <w:p w14:paraId="69166598" w14:textId="77777777" w:rsidR="0042652A" w:rsidRPr="00E97D85" w:rsidRDefault="0042652A" w:rsidP="00E97D85">
      <w:pPr>
        <w:ind w:firstLine="567"/>
        <w:jc w:val="both"/>
        <w:rPr>
          <w:rFonts w:eastAsia="Calibri"/>
          <w:lang w:eastAsia="en-US"/>
        </w:rPr>
      </w:pPr>
      <w:r w:rsidRPr="00E97D85">
        <w:rPr>
          <w:rFonts w:eastAsia="Calibri"/>
          <w:lang w:eastAsia="en-US"/>
        </w:rPr>
        <w:t>- Работа котельной осуществляется в автоматическом режиме без присутствия оператора газифицированной котельной.</w:t>
      </w:r>
    </w:p>
    <w:p w14:paraId="1B4464B8" w14:textId="77777777" w:rsidR="0042652A" w:rsidRPr="00E97D85" w:rsidRDefault="0042652A" w:rsidP="00E97D85">
      <w:pPr>
        <w:ind w:firstLine="567"/>
        <w:jc w:val="both"/>
        <w:rPr>
          <w:rFonts w:eastAsia="Calibri"/>
          <w:lang w:eastAsia="en-US"/>
        </w:rPr>
      </w:pPr>
      <w:r w:rsidRPr="00E97D85">
        <w:rPr>
          <w:rFonts w:eastAsia="Calibri"/>
          <w:lang w:eastAsia="en-US"/>
        </w:rPr>
        <w:t>- Котельная оснащена необходимыми средствами автоматизации, обеспечивающими непрерывную работу оборудования.</w:t>
      </w:r>
    </w:p>
    <w:p w14:paraId="29D8A662" w14:textId="77777777" w:rsidR="0042652A" w:rsidRPr="00E97D85" w:rsidRDefault="0042652A" w:rsidP="00E97D85">
      <w:pPr>
        <w:ind w:firstLine="567"/>
        <w:jc w:val="both"/>
        <w:rPr>
          <w:rFonts w:eastAsia="Calibri"/>
          <w:lang w:eastAsia="en-US"/>
        </w:rPr>
      </w:pPr>
    </w:p>
    <w:p w14:paraId="7773D8A3" w14:textId="77777777" w:rsidR="0042652A" w:rsidRPr="00E97D85" w:rsidRDefault="0042652A" w:rsidP="00E97D85">
      <w:pPr>
        <w:ind w:firstLine="567"/>
        <w:jc w:val="center"/>
        <w:rPr>
          <w:rFonts w:eastAsia="Calibri"/>
          <w:b/>
          <w:lang w:eastAsia="en-US"/>
        </w:rPr>
      </w:pPr>
      <w:r w:rsidRPr="00E97D85">
        <w:rPr>
          <w:rFonts w:eastAsia="Calibri"/>
          <w:b/>
          <w:lang w:eastAsia="en-US"/>
        </w:rPr>
        <w:t>Котельная "Колосок"</w:t>
      </w:r>
    </w:p>
    <w:p w14:paraId="324AD9A8" w14:textId="77777777" w:rsidR="0042652A" w:rsidRPr="00E97D85" w:rsidRDefault="0042652A" w:rsidP="00E97D85">
      <w:pPr>
        <w:ind w:firstLine="567"/>
        <w:jc w:val="both"/>
        <w:rPr>
          <w:rFonts w:eastAsia="Calibri"/>
          <w:lang w:eastAsia="en-US"/>
        </w:rPr>
      </w:pPr>
      <w:r w:rsidRPr="00E97D85">
        <w:rPr>
          <w:rFonts w:eastAsia="Calibri"/>
          <w:lang w:eastAsia="en-US"/>
        </w:rPr>
        <w:t>- Работа котельной осуществляется в автоматическом режиме без присутствия оператора газифицированной котельной.</w:t>
      </w:r>
    </w:p>
    <w:p w14:paraId="7C8CBFD8" w14:textId="77777777" w:rsidR="0042652A" w:rsidRPr="00E97D85" w:rsidRDefault="0042652A" w:rsidP="00E97D85">
      <w:pPr>
        <w:ind w:firstLine="567"/>
        <w:jc w:val="both"/>
        <w:rPr>
          <w:rFonts w:eastAsia="Calibri"/>
          <w:lang w:eastAsia="en-US"/>
        </w:rPr>
      </w:pPr>
      <w:r w:rsidRPr="00E97D85">
        <w:rPr>
          <w:rFonts w:eastAsia="Calibri"/>
          <w:lang w:eastAsia="en-US"/>
        </w:rPr>
        <w:t>- Котельная оснащена необходимыми средствами автоматизации, обеспечивающими непрерывную работу оборудования.</w:t>
      </w:r>
    </w:p>
    <w:p w14:paraId="3EA8BC0D" w14:textId="77777777" w:rsidR="0042652A" w:rsidRPr="00E97D85" w:rsidRDefault="0042652A" w:rsidP="00E97D85">
      <w:pPr>
        <w:ind w:firstLine="567"/>
        <w:jc w:val="both"/>
        <w:rPr>
          <w:rFonts w:eastAsia="Calibri"/>
          <w:lang w:eastAsia="en-US"/>
        </w:rPr>
      </w:pPr>
    </w:p>
    <w:p w14:paraId="6A431EDA" w14:textId="77777777" w:rsidR="0042652A" w:rsidRPr="00E97D85" w:rsidRDefault="0042652A" w:rsidP="00E97D85">
      <w:pPr>
        <w:ind w:firstLine="567"/>
        <w:jc w:val="center"/>
        <w:rPr>
          <w:rFonts w:eastAsia="Calibri"/>
          <w:b/>
          <w:lang w:eastAsia="en-US"/>
        </w:rPr>
      </w:pPr>
      <w:r w:rsidRPr="00E97D85">
        <w:rPr>
          <w:rFonts w:eastAsia="Calibri"/>
          <w:b/>
          <w:lang w:eastAsia="en-US"/>
        </w:rPr>
        <w:t>Котельная "Калинина"</w:t>
      </w:r>
    </w:p>
    <w:p w14:paraId="2C03931F" w14:textId="77777777" w:rsidR="0042652A" w:rsidRPr="00E97D85" w:rsidRDefault="0042652A" w:rsidP="00E97D85">
      <w:pPr>
        <w:ind w:firstLine="567"/>
        <w:jc w:val="both"/>
        <w:rPr>
          <w:rFonts w:eastAsia="Calibri"/>
          <w:lang w:eastAsia="en-US"/>
        </w:rPr>
      </w:pPr>
      <w:r w:rsidRPr="00E97D85">
        <w:rPr>
          <w:rFonts w:eastAsia="Calibri"/>
          <w:lang w:eastAsia="en-US"/>
        </w:rPr>
        <w:t>- Работа котельной осуществляется в автоматическом режиме без присутствия оператора газифицированной котельной.</w:t>
      </w:r>
    </w:p>
    <w:p w14:paraId="202FE4C1" w14:textId="77777777" w:rsidR="0042652A" w:rsidRPr="00E97D85" w:rsidRDefault="0042652A" w:rsidP="00E97D85">
      <w:pPr>
        <w:ind w:firstLine="567"/>
        <w:jc w:val="both"/>
        <w:rPr>
          <w:rFonts w:eastAsia="Calibri"/>
          <w:lang w:eastAsia="en-US"/>
        </w:rPr>
      </w:pPr>
      <w:r w:rsidRPr="00E97D85">
        <w:rPr>
          <w:rFonts w:eastAsia="Calibri"/>
          <w:lang w:eastAsia="en-US"/>
        </w:rPr>
        <w:t>- Котельная оснащена необходимыми средствами автоматизации, обеспечивающими непрерывную работу оборудования.</w:t>
      </w:r>
    </w:p>
    <w:p w14:paraId="68678771" w14:textId="77777777" w:rsidR="0042652A" w:rsidRPr="00E97D85" w:rsidRDefault="0042652A" w:rsidP="00E97D85">
      <w:pPr>
        <w:ind w:firstLine="567"/>
        <w:jc w:val="both"/>
        <w:rPr>
          <w:rFonts w:eastAsia="Calibri"/>
          <w:lang w:eastAsia="en-US"/>
        </w:rPr>
      </w:pPr>
    </w:p>
    <w:p w14:paraId="66C3F741" w14:textId="77777777" w:rsidR="0042652A" w:rsidRPr="00E97D85" w:rsidRDefault="0042652A" w:rsidP="00E97D85">
      <w:pPr>
        <w:ind w:firstLine="567"/>
        <w:jc w:val="center"/>
        <w:rPr>
          <w:rFonts w:eastAsia="Calibri"/>
          <w:b/>
          <w:lang w:eastAsia="en-US"/>
        </w:rPr>
      </w:pPr>
      <w:r w:rsidRPr="00E97D85">
        <w:rPr>
          <w:rFonts w:eastAsia="Calibri"/>
          <w:b/>
          <w:lang w:eastAsia="en-US"/>
        </w:rPr>
        <w:t>Котельная "СЭС"</w:t>
      </w:r>
    </w:p>
    <w:p w14:paraId="06F16676" w14:textId="77777777" w:rsidR="0042652A" w:rsidRPr="00E97D85" w:rsidRDefault="0042652A" w:rsidP="00E97D85">
      <w:pPr>
        <w:ind w:firstLine="567"/>
        <w:jc w:val="both"/>
        <w:rPr>
          <w:rFonts w:eastAsia="Calibri"/>
          <w:lang w:eastAsia="en-US"/>
        </w:rPr>
      </w:pPr>
      <w:r w:rsidRPr="00E97D85">
        <w:rPr>
          <w:rFonts w:eastAsia="Calibri"/>
          <w:lang w:eastAsia="en-US"/>
        </w:rPr>
        <w:t>- Работа котельной осуществляется в автоматическом режиме без присутствия оператора газифицированной котельной.</w:t>
      </w:r>
    </w:p>
    <w:p w14:paraId="75F47B48" w14:textId="77777777" w:rsidR="0042652A" w:rsidRPr="00E97D85" w:rsidRDefault="0042652A" w:rsidP="00E97D85">
      <w:pPr>
        <w:ind w:firstLine="567"/>
        <w:jc w:val="both"/>
        <w:rPr>
          <w:rFonts w:eastAsia="Calibri"/>
          <w:lang w:eastAsia="en-US"/>
        </w:rPr>
      </w:pPr>
      <w:r w:rsidRPr="00E97D85">
        <w:rPr>
          <w:rFonts w:eastAsia="Calibri"/>
          <w:lang w:eastAsia="en-US"/>
        </w:rPr>
        <w:t>- Котельная оснащена необходимыми средствами автоматизации, обеспечивающими непрерывную работу оборудования.</w:t>
      </w:r>
    </w:p>
    <w:p w14:paraId="7CC17C2F" w14:textId="77777777" w:rsidR="006632BF" w:rsidRPr="00E97D85" w:rsidRDefault="006632BF" w:rsidP="00E97D85">
      <w:pPr>
        <w:pStyle w:val="ConsPlusNormal"/>
        <w:ind w:firstLine="540"/>
        <w:jc w:val="both"/>
        <w:rPr>
          <w:rFonts w:ascii="Times New Roman" w:hAnsi="Times New Roman" w:cs="Times New Roman"/>
          <w:sz w:val="24"/>
          <w:szCs w:val="24"/>
        </w:rPr>
      </w:pPr>
    </w:p>
    <w:p w14:paraId="25C60811" w14:textId="77777777" w:rsidR="001961B6" w:rsidRPr="00E97D85" w:rsidRDefault="001961B6" w:rsidP="00E97D85">
      <w:pPr>
        <w:pStyle w:val="aff4"/>
        <w:spacing w:after="0"/>
      </w:pPr>
      <w:bookmarkStart w:id="139" w:name="_Toc119577476"/>
      <w:r w:rsidRPr="00E97D85">
        <w:t>1.3.19 уровень автоматизации и обслуживания центральных тепловых пунктов, насосных станций</w:t>
      </w:r>
      <w:bookmarkEnd w:id="139"/>
    </w:p>
    <w:p w14:paraId="075AF7F0" w14:textId="77777777" w:rsidR="00071117" w:rsidRPr="00E97D85" w:rsidRDefault="00071117" w:rsidP="00E97D85">
      <w:pPr>
        <w:widowControl w:val="0"/>
        <w:autoSpaceDE w:val="0"/>
        <w:autoSpaceDN w:val="0"/>
        <w:adjustRightInd w:val="0"/>
        <w:ind w:firstLine="540"/>
        <w:jc w:val="both"/>
      </w:pPr>
      <w:r w:rsidRPr="00E97D85">
        <w:t>Система автоматизированного мониторинга технического состояния центральных тепловых пунктов, насосных станций отсутствует.</w:t>
      </w:r>
    </w:p>
    <w:p w14:paraId="39304AB8" w14:textId="77777777" w:rsidR="006632BF" w:rsidRPr="00E97D85" w:rsidRDefault="006632BF" w:rsidP="00E97D85">
      <w:pPr>
        <w:pStyle w:val="ConsPlusNormal"/>
        <w:ind w:firstLine="540"/>
        <w:jc w:val="both"/>
        <w:rPr>
          <w:rFonts w:ascii="Times New Roman" w:hAnsi="Times New Roman" w:cs="Times New Roman"/>
          <w:sz w:val="24"/>
          <w:szCs w:val="24"/>
        </w:rPr>
      </w:pPr>
    </w:p>
    <w:p w14:paraId="0CAF46D2" w14:textId="77777777" w:rsidR="001961B6" w:rsidRPr="00E97D85" w:rsidRDefault="001961B6" w:rsidP="00E97D85">
      <w:pPr>
        <w:pStyle w:val="aff4"/>
        <w:spacing w:after="0"/>
      </w:pPr>
      <w:bookmarkStart w:id="140" w:name="_Toc119577477"/>
      <w:r w:rsidRPr="00E97D85">
        <w:t>1.3.20 сведения о наличии защиты тепловых сетей от превышения давления</w:t>
      </w:r>
      <w:bookmarkEnd w:id="140"/>
    </w:p>
    <w:p w14:paraId="6E01EEFA" w14:textId="77777777" w:rsidR="00071117" w:rsidRPr="00E97D85" w:rsidRDefault="00071117" w:rsidP="00E97D85">
      <w:pPr>
        <w:widowControl w:val="0"/>
        <w:autoSpaceDE w:val="0"/>
        <w:autoSpaceDN w:val="0"/>
        <w:adjustRightInd w:val="0"/>
        <w:ind w:firstLine="540"/>
        <w:jc w:val="both"/>
      </w:pPr>
      <w:r w:rsidRPr="00E97D85">
        <w:t>Сведения о наличии защиты тепловых сетей от превышения давления отсутствуют.</w:t>
      </w:r>
    </w:p>
    <w:p w14:paraId="3B3C8ED3" w14:textId="77777777" w:rsidR="00E03DDA" w:rsidRPr="00E97D85" w:rsidRDefault="00E03DDA" w:rsidP="00E97D85">
      <w:pPr>
        <w:pStyle w:val="ConsPlusNormal"/>
        <w:ind w:firstLine="540"/>
        <w:jc w:val="both"/>
        <w:rPr>
          <w:rFonts w:ascii="Times New Roman" w:hAnsi="Times New Roman" w:cs="Times New Roman"/>
          <w:sz w:val="24"/>
          <w:szCs w:val="24"/>
        </w:rPr>
      </w:pPr>
    </w:p>
    <w:p w14:paraId="1D4018C2" w14:textId="77777777" w:rsidR="001961B6" w:rsidRPr="00E97D85" w:rsidRDefault="001961B6" w:rsidP="00E97D85">
      <w:pPr>
        <w:pStyle w:val="aff4"/>
        <w:spacing w:after="0"/>
      </w:pPr>
      <w:bookmarkStart w:id="141" w:name="_Toc119577478"/>
      <w:r w:rsidRPr="00E97D85">
        <w:t>1.3.21 перечень выявленных бесхозяйных тепловых сетей и обоснование выбора организации, уполномоченной на их эксплуатацию</w:t>
      </w:r>
      <w:bookmarkEnd w:id="141"/>
    </w:p>
    <w:p w14:paraId="3BAE838C" w14:textId="77777777" w:rsidR="00071117" w:rsidRPr="00E97D85" w:rsidRDefault="00071117" w:rsidP="00E97D85">
      <w:pPr>
        <w:widowControl w:val="0"/>
        <w:autoSpaceDE w:val="0"/>
        <w:autoSpaceDN w:val="0"/>
        <w:adjustRightInd w:val="0"/>
        <w:ind w:firstLine="540"/>
        <w:jc w:val="both"/>
      </w:pPr>
      <w:r w:rsidRPr="00E97D85">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30F9761D" w14:textId="2EDFD81C" w:rsidR="00071117" w:rsidRPr="00E97D85" w:rsidRDefault="00071117" w:rsidP="00E97D85">
      <w:pPr>
        <w:widowControl w:val="0"/>
        <w:autoSpaceDE w:val="0"/>
        <w:autoSpaceDN w:val="0"/>
        <w:adjustRightInd w:val="0"/>
        <w:ind w:firstLine="540"/>
        <w:jc w:val="both"/>
      </w:pPr>
      <w:r w:rsidRPr="00E97D85">
        <w:t>Бесхозяйные сети теплоснабжения на территории Бутурлинского муниципального округа отсутствуют.</w:t>
      </w:r>
    </w:p>
    <w:p w14:paraId="6D3511B8" w14:textId="77777777" w:rsidR="00071117" w:rsidRPr="00E97D85" w:rsidRDefault="00071117" w:rsidP="00E97D85">
      <w:pPr>
        <w:widowControl w:val="0"/>
        <w:autoSpaceDE w:val="0"/>
        <w:autoSpaceDN w:val="0"/>
        <w:adjustRightInd w:val="0"/>
        <w:ind w:firstLine="540"/>
        <w:jc w:val="both"/>
      </w:pPr>
      <w:r w:rsidRPr="00E97D85">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w:t>
      </w:r>
      <w:r w:rsidRPr="00E97D85">
        <w:lastRenderedPageBreak/>
        <w:t>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3F0297BA" w14:textId="77777777" w:rsidR="0061569D" w:rsidRPr="00E97D85" w:rsidRDefault="0061569D" w:rsidP="00E97D85">
      <w:pPr>
        <w:pStyle w:val="ConsPlusNormal"/>
        <w:ind w:firstLine="540"/>
        <w:jc w:val="both"/>
        <w:rPr>
          <w:rFonts w:ascii="Times New Roman" w:hAnsi="Times New Roman" w:cs="Times New Roman"/>
          <w:sz w:val="24"/>
          <w:szCs w:val="24"/>
        </w:rPr>
      </w:pPr>
    </w:p>
    <w:p w14:paraId="61839ED3" w14:textId="77777777" w:rsidR="001961B6" w:rsidRPr="00E97D85" w:rsidRDefault="001961B6" w:rsidP="00E97D85">
      <w:pPr>
        <w:pStyle w:val="aff4"/>
        <w:spacing w:after="0"/>
      </w:pPr>
      <w:bookmarkStart w:id="142" w:name="sub_166"/>
      <w:bookmarkStart w:id="143" w:name="_Toc119577479"/>
      <w:r w:rsidRPr="00E97D85">
        <w:t>Часть 4 "Зоны действия источников тепловой энергии</w:t>
      </w:r>
      <w:bookmarkEnd w:id="142"/>
      <w:bookmarkEnd w:id="143"/>
    </w:p>
    <w:p w14:paraId="0276900A" w14:textId="77777777" w:rsidR="00680F8A" w:rsidRPr="00E97D85" w:rsidRDefault="00680F8A" w:rsidP="00E97D85">
      <w:pPr>
        <w:ind w:firstLine="567"/>
        <w:jc w:val="both"/>
      </w:pPr>
      <w:r w:rsidRPr="00E97D85">
        <w:t>Теплоснабжение Бутурлинского муниципального округа Нижегородской области осуществляется от 10 котельных.</w:t>
      </w:r>
    </w:p>
    <w:p w14:paraId="19807ED7" w14:textId="4E343D7A" w:rsidR="00680F8A" w:rsidRPr="00E97D85" w:rsidRDefault="00680F8A" w:rsidP="00E97D85">
      <w:pPr>
        <w:ind w:firstLine="567"/>
        <w:jc w:val="both"/>
      </w:pPr>
      <w:r w:rsidRPr="00E97D85">
        <w:t>Централизованное теплоснабжение в муниципальном образовании используется для отопления многоквартирного жилого фонда, объектов социальной сферы. Все котельные используют газовое топливо. Котельные расположены в рабочем поселке Бутурлино (9 шт.) и одна котельная в с. Валгусы.</w:t>
      </w:r>
    </w:p>
    <w:p w14:paraId="0880F4F4" w14:textId="77777777" w:rsidR="00680F8A" w:rsidRPr="00E97D85" w:rsidRDefault="00680F8A" w:rsidP="00E97D85">
      <w:pPr>
        <w:ind w:firstLine="567"/>
        <w:jc w:val="both"/>
      </w:pPr>
      <w:r w:rsidRPr="00E97D85">
        <w:t>Котельная "Центральная"</w:t>
      </w:r>
      <w:r w:rsidRPr="00E97D85">
        <w:tab/>
        <w:t>р.п. Бутурлино, ул. Ленина д. 101 «А»</w:t>
      </w:r>
    </w:p>
    <w:p w14:paraId="5641EF75" w14:textId="77777777" w:rsidR="00680F8A" w:rsidRPr="00E97D85" w:rsidRDefault="00680F8A" w:rsidP="00E97D85">
      <w:pPr>
        <w:ind w:firstLine="567"/>
        <w:jc w:val="both"/>
      </w:pPr>
      <w:r w:rsidRPr="00E97D85">
        <w:t>Котельная "Валгусы"</w:t>
      </w:r>
      <w:r w:rsidRPr="00E97D85">
        <w:tab/>
        <w:t>с. Валгусы Бутурлинского района, ул. Молодежная , д. 6</w:t>
      </w:r>
    </w:p>
    <w:p w14:paraId="3A8C4BE6" w14:textId="77777777" w:rsidR="00680F8A" w:rsidRPr="00E97D85" w:rsidRDefault="00680F8A" w:rsidP="00E97D85">
      <w:pPr>
        <w:ind w:firstLine="567"/>
        <w:jc w:val="both"/>
      </w:pPr>
      <w:r w:rsidRPr="00E97D85">
        <w:t>Котельная "ЦРБ"</w:t>
      </w:r>
      <w:r w:rsidRPr="00E97D85">
        <w:tab/>
        <w:t>р.п. Бутурлино, ул. Ленина д. 22 «Б»</w:t>
      </w:r>
    </w:p>
    <w:p w14:paraId="33487BB7" w14:textId="77777777" w:rsidR="00680F8A" w:rsidRPr="00E97D85" w:rsidRDefault="00680F8A" w:rsidP="00E97D85">
      <w:pPr>
        <w:ind w:firstLine="567"/>
        <w:jc w:val="both"/>
      </w:pPr>
      <w:r w:rsidRPr="00E97D85">
        <w:t>Котельная "Базино"</w:t>
      </w:r>
      <w:r w:rsidRPr="00E97D85">
        <w:tab/>
        <w:t>р.п. Бутурлино, пер. Заводской, д. 13 «Б»</w:t>
      </w:r>
    </w:p>
    <w:p w14:paraId="7EBEE80E" w14:textId="77777777" w:rsidR="00680F8A" w:rsidRPr="00E97D85" w:rsidRDefault="00680F8A" w:rsidP="00E97D85">
      <w:pPr>
        <w:ind w:firstLine="567"/>
        <w:jc w:val="both"/>
      </w:pPr>
      <w:r w:rsidRPr="00E97D85">
        <w:t>Котельная "БСХТ"</w:t>
      </w:r>
      <w:r w:rsidRPr="00E97D85">
        <w:tab/>
        <w:t>р.п. Бутурлино, ул. Комсомольская д. 7 «А»</w:t>
      </w:r>
    </w:p>
    <w:p w14:paraId="7CD95359" w14:textId="77777777" w:rsidR="00680F8A" w:rsidRPr="00E97D85" w:rsidRDefault="00680F8A" w:rsidP="00E97D85">
      <w:pPr>
        <w:ind w:firstLine="567"/>
        <w:jc w:val="both"/>
      </w:pPr>
      <w:r w:rsidRPr="00E97D85">
        <w:t>Котельная "5-й микрорайон"</w:t>
      </w:r>
      <w:r w:rsidRPr="00E97D85">
        <w:tab/>
        <w:t>р.п. Бутурлино, ул.5-й микрорайон, 10 «Б»</w:t>
      </w:r>
    </w:p>
    <w:p w14:paraId="385F7DAF" w14:textId="77777777" w:rsidR="00680F8A" w:rsidRPr="00E97D85" w:rsidRDefault="00680F8A" w:rsidP="00E97D85">
      <w:pPr>
        <w:ind w:firstLine="567"/>
        <w:jc w:val="both"/>
      </w:pPr>
      <w:r w:rsidRPr="00E97D85">
        <w:t>Котельная "СХТ"</w:t>
      </w:r>
      <w:r w:rsidRPr="00E97D85">
        <w:tab/>
        <w:t>р.п.Бутурлино, п.Сельхозтехника, д.З «А»</w:t>
      </w:r>
    </w:p>
    <w:p w14:paraId="42658242" w14:textId="77777777" w:rsidR="00680F8A" w:rsidRPr="00E97D85" w:rsidRDefault="00680F8A" w:rsidP="00E97D85">
      <w:pPr>
        <w:ind w:firstLine="567"/>
        <w:jc w:val="both"/>
      </w:pPr>
      <w:r w:rsidRPr="00E97D85">
        <w:t>Котельная "Колосок"</w:t>
      </w:r>
      <w:r w:rsidRPr="00E97D85">
        <w:tab/>
        <w:t>р.п.Бутурлино, ул.Первомайская, д.44 «А»</w:t>
      </w:r>
    </w:p>
    <w:p w14:paraId="4B42F618" w14:textId="77777777" w:rsidR="00680F8A" w:rsidRPr="00E97D85" w:rsidRDefault="00680F8A" w:rsidP="00E97D85">
      <w:pPr>
        <w:ind w:firstLine="567"/>
        <w:jc w:val="both"/>
      </w:pPr>
      <w:r w:rsidRPr="00E97D85">
        <w:t>Котельная "Калинина"</w:t>
      </w:r>
      <w:r w:rsidRPr="00E97D85">
        <w:tab/>
        <w:t>р.п.Бутурлино, ул.Калинина, д.2 «В»</w:t>
      </w:r>
    </w:p>
    <w:p w14:paraId="63A647F6" w14:textId="62E7C192" w:rsidR="00680F8A" w:rsidRPr="00E97D85" w:rsidRDefault="00680F8A" w:rsidP="00E97D85">
      <w:pPr>
        <w:ind w:firstLine="567"/>
        <w:jc w:val="both"/>
      </w:pPr>
      <w:r w:rsidRPr="00E97D85">
        <w:t>Котельная "СЭС"</w:t>
      </w:r>
      <w:r w:rsidRPr="00E97D85">
        <w:tab/>
        <w:t>р.п.Бутурлино, ул.Ленина, д.258 «А»</w:t>
      </w:r>
    </w:p>
    <w:p w14:paraId="0B1F035E" w14:textId="77777777" w:rsidR="00680F8A" w:rsidRPr="00E97D85" w:rsidRDefault="00680F8A" w:rsidP="00E97D85">
      <w:pPr>
        <w:ind w:firstLine="567"/>
        <w:jc w:val="both"/>
      </w:pPr>
    </w:p>
    <w:p w14:paraId="3248171E" w14:textId="77777777" w:rsidR="001961B6" w:rsidRPr="00E97D85" w:rsidRDefault="001961B6" w:rsidP="00E97D85">
      <w:pPr>
        <w:pStyle w:val="aff4"/>
        <w:spacing w:after="0"/>
        <w:rPr>
          <w:shd w:val="clear" w:color="auto" w:fill="F0F0F0"/>
        </w:rPr>
      </w:pPr>
      <w:bookmarkStart w:id="144" w:name="_Toc119577480"/>
      <w:r w:rsidRPr="00E97D85">
        <w:t>Часть 5 "Тепловые нагрузки потребителей тепловой энергии, групп потребителей тепловой энергии"</w:t>
      </w:r>
      <w:bookmarkEnd w:id="144"/>
    </w:p>
    <w:p w14:paraId="12ABB5D7" w14:textId="77777777" w:rsidR="001961B6" w:rsidRPr="00E97D85" w:rsidRDefault="001961B6" w:rsidP="00E97D85">
      <w:pPr>
        <w:pStyle w:val="aff4"/>
        <w:spacing w:after="0"/>
      </w:pPr>
      <w:bookmarkStart w:id="145" w:name="_Toc119577481"/>
      <w:r w:rsidRPr="00E97D85">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5"/>
    </w:p>
    <w:p w14:paraId="575CA40B" w14:textId="77777777" w:rsidR="00B62DEB" w:rsidRPr="00E97D85" w:rsidRDefault="00B62DEB" w:rsidP="00E97D85">
      <w:pPr>
        <w:ind w:firstLine="567"/>
        <w:jc w:val="center"/>
      </w:pPr>
      <w:bookmarkStart w:id="146" w:name="sub_168"/>
      <w:r w:rsidRPr="00E97D85">
        <w:t>Котельная "Центральная"</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B62DEB" w:rsidRPr="00E97D85" w14:paraId="0A0B88D5" w14:textId="77777777" w:rsidTr="00F47BB2">
        <w:trPr>
          <w:trHeight w:val="20"/>
          <w:jc w:val="center"/>
        </w:trPr>
        <w:tc>
          <w:tcPr>
            <w:tcW w:w="3969" w:type="dxa"/>
            <w:shd w:val="clear" w:color="auto" w:fill="FFFFFF"/>
            <w:vAlign w:val="center"/>
          </w:tcPr>
          <w:p w14:paraId="180E0F44" w14:textId="77777777" w:rsidR="00B62DEB" w:rsidRPr="00E97D85" w:rsidRDefault="00B62DEB"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6E6C724D" w14:textId="77777777" w:rsidR="00B62DEB" w:rsidRPr="00E97D85" w:rsidRDefault="00B62DEB" w:rsidP="00E97D85">
            <w:pPr>
              <w:jc w:val="center"/>
              <w:rPr>
                <w:b/>
                <w:sz w:val="20"/>
                <w:szCs w:val="20"/>
              </w:rPr>
            </w:pPr>
            <w:r w:rsidRPr="00E97D85">
              <w:rPr>
                <w:b/>
                <w:color w:val="000000"/>
                <w:sz w:val="20"/>
                <w:szCs w:val="20"/>
              </w:rPr>
              <w:t>Единица</w:t>
            </w:r>
          </w:p>
          <w:p w14:paraId="5169E291" w14:textId="77777777" w:rsidR="00B62DEB" w:rsidRPr="00E97D85" w:rsidRDefault="00B62DEB"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6625B269" w14:textId="77777777" w:rsidR="00B62DEB" w:rsidRPr="00E97D85" w:rsidRDefault="00B62DEB" w:rsidP="00E97D85">
            <w:pPr>
              <w:jc w:val="center"/>
              <w:rPr>
                <w:b/>
                <w:sz w:val="20"/>
                <w:szCs w:val="20"/>
              </w:rPr>
            </w:pPr>
            <w:r w:rsidRPr="00E97D85">
              <w:rPr>
                <w:b/>
                <w:color w:val="000000"/>
                <w:sz w:val="20"/>
                <w:szCs w:val="20"/>
              </w:rPr>
              <w:t>Фактические</w:t>
            </w:r>
          </w:p>
          <w:p w14:paraId="4F3A48E6" w14:textId="77777777" w:rsidR="00B62DEB" w:rsidRPr="00E97D85" w:rsidRDefault="00B62DEB" w:rsidP="00E97D85">
            <w:pPr>
              <w:jc w:val="center"/>
              <w:rPr>
                <w:b/>
                <w:sz w:val="20"/>
                <w:szCs w:val="20"/>
              </w:rPr>
            </w:pPr>
            <w:r w:rsidRPr="00E97D85">
              <w:rPr>
                <w:b/>
                <w:color w:val="000000"/>
                <w:sz w:val="20"/>
                <w:szCs w:val="20"/>
              </w:rPr>
              <w:t>значения</w:t>
            </w:r>
          </w:p>
        </w:tc>
      </w:tr>
      <w:tr w:rsidR="00B62DEB" w:rsidRPr="00E97D85" w14:paraId="4ADE0E49" w14:textId="77777777" w:rsidTr="00F47BB2">
        <w:trPr>
          <w:trHeight w:val="20"/>
          <w:jc w:val="center"/>
        </w:trPr>
        <w:tc>
          <w:tcPr>
            <w:tcW w:w="3969" w:type="dxa"/>
            <w:shd w:val="clear" w:color="auto" w:fill="FFFFFF"/>
            <w:vAlign w:val="center"/>
          </w:tcPr>
          <w:p w14:paraId="03552CE5" w14:textId="77777777" w:rsidR="00B62DEB" w:rsidRPr="00E97D85" w:rsidRDefault="00B62DEB" w:rsidP="00E97D85">
            <w:pPr>
              <w:jc w:val="center"/>
              <w:rPr>
                <w:sz w:val="20"/>
                <w:szCs w:val="20"/>
              </w:rPr>
            </w:pPr>
            <w:r w:rsidRPr="00E97D85">
              <w:rPr>
                <w:color w:val="000000"/>
                <w:sz w:val="20"/>
                <w:szCs w:val="20"/>
              </w:rPr>
              <w:t>население:</w:t>
            </w:r>
          </w:p>
        </w:tc>
        <w:tc>
          <w:tcPr>
            <w:tcW w:w="1560" w:type="dxa"/>
            <w:shd w:val="clear" w:color="auto" w:fill="FFFFFF"/>
            <w:vAlign w:val="center"/>
          </w:tcPr>
          <w:p w14:paraId="75A8054F" w14:textId="77777777" w:rsidR="00B62DEB" w:rsidRPr="00E97D85" w:rsidRDefault="00B62DEB" w:rsidP="00E97D85">
            <w:pPr>
              <w:jc w:val="center"/>
              <w:rPr>
                <w:sz w:val="20"/>
                <w:szCs w:val="20"/>
              </w:rPr>
            </w:pPr>
            <w:r w:rsidRPr="00E97D85">
              <w:rPr>
                <w:color w:val="000000"/>
                <w:sz w:val="20"/>
                <w:szCs w:val="20"/>
              </w:rPr>
              <w:t>Гкал</w:t>
            </w:r>
          </w:p>
        </w:tc>
        <w:tc>
          <w:tcPr>
            <w:tcW w:w="1984" w:type="dxa"/>
            <w:shd w:val="clear" w:color="auto" w:fill="FFFFFF"/>
            <w:vAlign w:val="center"/>
          </w:tcPr>
          <w:p w14:paraId="49E0A9C7" w14:textId="4C2411E9" w:rsidR="00B62DEB" w:rsidRPr="00E97D85" w:rsidRDefault="00646952" w:rsidP="00E97D85">
            <w:pPr>
              <w:jc w:val="center"/>
              <w:rPr>
                <w:sz w:val="20"/>
                <w:szCs w:val="20"/>
              </w:rPr>
            </w:pPr>
            <w:r w:rsidRPr="00E97D85">
              <w:rPr>
                <w:color w:val="000000"/>
                <w:sz w:val="20"/>
                <w:szCs w:val="20"/>
              </w:rPr>
              <w:t>1404,76</w:t>
            </w:r>
          </w:p>
        </w:tc>
      </w:tr>
      <w:tr w:rsidR="00B62DEB" w:rsidRPr="00E97D85" w14:paraId="01E50170" w14:textId="77777777" w:rsidTr="00F47BB2">
        <w:trPr>
          <w:trHeight w:val="20"/>
          <w:jc w:val="center"/>
        </w:trPr>
        <w:tc>
          <w:tcPr>
            <w:tcW w:w="3969" w:type="dxa"/>
            <w:shd w:val="clear" w:color="auto" w:fill="FFFFFF"/>
            <w:vAlign w:val="center"/>
          </w:tcPr>
          <w:p w14:paraId="43D6DBF0" w14:textId="77777777" w:rsidR="00B62DEB" w:rsidRPr="00E97D85" w:rsidRDefault="00B62DEB" w:rsidP="00E97D85">
            <w:pPr>
              <w:jc w:val="center"/>
              <w:rPr>
                <w:sz w:val="20"/>
                <w:szCs w:val="20"/>
              </w:rPr>
            </w:pPr>
            <w:r w:rsidRPr="00E97D85">
              <w:rPr>
                <w:color w:val="000000"/>
                <w:sz w:val="20"/>
                <w:szCs w:val="20"/>
              </w:rPr>
              <w:t>- на отопление</w:t>
            </w:r>
          </w:p>
        </w:tc>
        <w:tc>
          <w:tcPr>
            <w:tcW w:w="1560" w:type="dxa"/>
            <w:shd w:val="clear" w:color="auto" w:fill="FFFFFF"/>
            <w:vAlign w:val="center"/>
          </w:tcPr>
          <w:p w14:paraId="24C062BA" w14:textId="77777777" w:rsidR="00B62DEB" w:rsidRPr="00E97D85" w:rsidRDefault="00B62DEB" w:rsidP="00E97D85">
            <w:pPr>
              <w:jc w:val="center"/>
              <w:rPr>
                <w:sz w:val="20"/>
                <w:szCs w:val="20"/>
              </w:rPr>
            </w:pPr>
            <w:r w:rsidRPr="00E97D85">
              <w:rPr>
                <w:color w:val="000000"/>
                <w:sz w:val="20"/>
                <w:szCs w:val="20"/>
              </w:rPr>
              <w:t>Гкал</w:t>
            </w:r>
          </w:p>
        </w:tc>
        <w:tc>
          <w:tcPr>
            <w:tcW w:w="1984" w:type="dxa"/>
            <w:shd w:val="clear" w:color="auto" w:fill="FFFFFF"/>
            <w:vAlign w:val="center"/>
          </w:tcPr>
          <w:p w14:paraId="03983990" w14:textId="2B622662" w:rsidR="00B62DEB" w:rsidRPr="00E97D85" w:rsidRDefault="00646952" w:rsidP="00E97D85">
            <w:pPr>
              <w:jc w:val="center"/>
              <w:rPr>
                <w:sz w:val="20"/>
                <w:szCs w:val="20"/>
              </w:rPr>
            </w:pPr>
            <w:r w:rsidRPr="00E97D85">
              <w:rPr>
                <w:color w:val="000000"/>
                <w:sz w:val="20"/>
                <w:szCs w:val="20"/>
              </w:rPr>
              <w:t>1404,76</w:t>
            </w:r>
          </w:p>
        </w:tc>
      </w:tr>
      <w:tr w:rsidR="00B62DEB" w:rsidRPr="00E97D85" w14:paraId="5AA296C9" w14:textId="77777777" w:rsidTr="00F47BB2">
        <w:trPr>
          <w:trHeight w:val="20"/>
          <w:jc w:val="center"/>
        </w:trPr>
        <w:tc>
          <w:tcPr>
            <w:tcW w:w="3969" w:type="dxa"/>
            <w:shd w:val="clear" w:color="auto" w:fill="FFFFFF"/>
            <w:vAlign w:val="center"/>
          </w:tcPr>
          <w:p w14:paraId="4974DB09" w14:textId="77777777" w:rsidR="00B62DEB" w:rsidRPr="00E97D85" w:rsidRDefault="00B62DEB" w:rsidP="00E97D85">
            <w:pPr>
              <w:jc w:val="center"/>
              <w:rPr>
                <w:sz w:val="20"/>
                <w:szCs w:val="20"/>
              </w:rPr>
            </w:pPr>
            <w:r w:rsidRPr="00E97D85">
              <w:rPr>
                <w:color w:val="000000"/>
                <w:sz w:val="20"/>
                <w:szCs w:val="20"/>
              </w:rPr>
              <w:t>- на горячее водоснабжение</w:t>
            </w:r>
          </w:p>
        </w:tc>
        <w:tc>
          <w:tcPr>
            <w:tcW w:w="1560" w:type="dxa"/>
            <w:shd w:val="clear" w:color="auto" w:fill="FFFFFF"/>
            <w:vAlign w:val="center"/>
          </w:tcPr>
          <w:p w14:paraId="2303CEB3" w14:textId="77777777" w:rsidR="00B62DEB" w:rsidRPr="00E97D85" w:rsidRDefault="00B62DEB" w:rsidP="00E97D85">
            <w:pPr>
              <w:jc w:val="center"/>
              <w:rPr>
                <w:sz w:val="20"/>
                <w:szCs w:val="20"/>
              </w:rPr>
            </w:pPr>
            <w:r w:rsidRPr="00E97D85">
              <w:rPr>
                <w:color w:val="000000"/>
                <w:sz w:val="20"/>
                <w:szCs w:val="20"/>
              </w:rPr>
              <w:t>м3</w:t>
            </w:r>
          </w:p>
        </w:tc>
        <w:tc>
          <w:tcPr>
            <w:tcW w:w="1984" w:type="dxa"/>
            <w:shd w:val="clear" w:color="auto" w:fill="FFFFFF"/>
            <w:vAlign w:val="center"/>
          </w:tcPr>
          <w:p w14:paraId="641D7F1E" w14:textId="77777777" w:rsidR="00B62DEB" w:rsidRPr="00E97D85" w:rsidRDefault="00B62DEB" w:rsidP="00E97D85">
            <w:pPr>
              <w:jc w:val="center"/>
              <w:rPr>
                <w:sz w:val="20"/>
                <w:szCs w:val="20"/>
              </w:rPr>
            </w:pPr>
            <w:r w:rsidRPr="00E97D85">
              <w:rPr>
                <w:color w:val="000000"/>
                <w:sz w:val="20"/>
                <w:szCs w:val="20"/>
              </w:rPr>
              <w:t>-</w:t>
            </w:r>
          </w:p>
        </w:tc>
      </w:tr>
      <w:tr w:rsidR="00B62DEB" w:rsidRPr="00E97D85" w14:paraId="65B41347" w14:textId="77777777" w:rsidTr="00646952">
        <w:trPr>
          <w:trHeight w:val="156"/>
          <w:jc w:val="center"/>
        </w:trPr>
        <w:tc>
          <w:tcPr>
            <w:tcW w:w="3969" w:type="dxa"/>
            <w:shd w:val="clear" w:color="auto" w:fill="FFFFFF"/>
            <w:vAlign w:val="center"/>
          </w:tcPr>
          <w:p w14:paraId="2A7F84A6" w14:textId="77777777" w:rsidR="00B62DEB" w:rsidRPr="00E97D85" w:rsidRDefault="00B62DEB" w:rsidP="00E97D85">
            <w:pPr>
              <w:jc w:val="center"/>
              <w:rPr>
                <w:sz w:val="20"/>
                <w:szCs w:val="20"/>
              </w:rPr>
            </w:pPr>
            <w:r w:rsidRPr="00E97D85">
              <w:rPr>
                <w:color w:val="000000"/>
                <w:sz w:val="20"/>
                <w:szCs w:val="20"/>
              </w:rPr>
              <w:t>прочие:</w:t>
            </w:r>
          </w:p>
        </w:tc>
        <w:tc>
          <w:tcPr>
            <w:tcW w:w="1560" w:type="dxa"/>
            <w:shd w:val="clear" w:color="auto" w:fill="FFFFFF"/>
            <w:vAlign w:val="center"/>
          </w:tcPr>
          <w:p w14:paraId="79108FCB" w14:textId="77777777" w:rsidR="00B62DEB" w:rsidRPr="00E97D85" w:rsidRDefault="00B62DEB" w:rsidP="00E97D85">
            <w:pPr>
              <w:jc w:val="center"/>
              <w:rPr>
                <w:sz w:val="20"/>
                <w:szCs w:val="20"/>
              </w:rPr>
            </w:pPr>
            <w:r w:rsidRPr="00E97D85">
              <w:rPr>
                <w:color w:val="000000"/>
                <w:sz w:val="20"/>
                <w:szCs w:val="20"/>
              </w:rPr>
              <w:t>Гкал</w:t>
            </w:r>
          </w:p>
        </w:tc>
        <w:tc>
          <w:tcPr>
            <w:tcW w:w="1984" w:type="dxa"/>
            <w:shd w:val="clear" w:color="auto" w:fill="FFFFFF"/>
            <w:vAlign w:val="center"/>
          </w:tcPr>
          <w:p w14:paraId="0B69677E" w14:textId="69B1515E" w:rsidR="00B62DEB" w:rsidRPr="00E97D85" w:rsidRDefault="00646952" w:rsidP="00E97D85">
            <w:pPr>
              <w:jc w:val="center"/>
              <w:rPr>
                <w:sz w:val="20"/>
                <w:szCs w:val="20"/>
              </w:rPr>
            </w:pPr>
            <w:r w:rsidRPr="00E97D85">
              <w:rPr>
                <w:color w:val="000000"/>
                <w:sz w:val="20"/>
                <w:szCs w:val="20"/>
              </w:rPr>
              <w:t>4909,56</w:t>
            </w:r>
          </w:p>
        </w:tc>
      </w:tr>
      <w:tr w:rsidR="00B62DEB" w:rsidRPr="00E97D85" w14:paraId="4FF7F2AC" w14:textId="77777777" w:rsidTr="00F47BB2">
        <w:trPr>
          <w:trHeight w:val="20"/>
          <w:jc w:val="center"/>
        </w:trPr>
        <w:tc>
          <w:tcPr>
            <w:tcW w:w="3969" w:type="dxa"/>
            <w:shd w:val="clear" w:color="auto" w:fill="FFFFFF"/>
            <w:vAlign w:val="center"/>
          </w:tcPr>
          <w:p w14:paraId="48548813" w14:textId="77777777" w:rsidR="00B62DEB" w:rsidRPr="00E97D85" w:rsidRDefault="00B62DEB" w:rsidP="00E97D85">
            <w:pPr>
              <w:jc w:val="center"/>
              <w:rPr>
                <w:sz w:val="20"/>
                <w:szCs w:val="20"/>
              </w:rPr>
            </w:pPr>
            <w:r w:rsidRPr="00E97D85">
              <w:rPr>
                <w:color w:val="000000"/>
                <w:sz w:val="20"/>
                <w:szCs w:val="20"/>
              </w:rPr>
              <w:t>- на отопление</w:t>
            </w:r>
          </w:p>
        </w:tc>
        <w:tc>
          <w:tcPr>
            <w:tcW w:w="1560" w:type="dxa"/>
            <w:shd w:val="clear" w:color="auto" w:fill="FFFFFF"/>
            <w:vAlign w:val="center"/>
          </w:tcPr>
          <w:p w14:paraId="6DF50F5A" w14:textId="77777777" w:rsidR="00B62DEB" w:rsidRPr="00E97D85" w:rsidRDefault="00B62DEB" w:rsidP="00E97D85">
            <w:pPr>
              <w:jc w:val="center"/>
              <w:rPr>
                <w:sz w:val="20"/>
                <w:szCs w:val="20"/>
              </w:rPr>
            </w:pPr>
            <w:r w:rsidRPr="00E97D85">
              <w:rPr>
                <w:color w:val="000000"/>
                <w:sz w:val="20"/>
                <w:szCs w:val="20"/>
              </w:rPr>
              <w:t>Гкал</w:t>
            </w:r>
          </w:p>
        </w:tc>
        <w:tc>
          <w:tcPr>
            <w:tcW w:w="1984" w:type="dxa"/>
            <w:shd w:val="clear" w:color="auto" w:fill="FFFFFF"/>
            <w:vAlign w:val="center"/>
          </w:tcPr>
          <w:p w14:paraId="6D5AD05A" w14:textId="63B33DA2" w:rsidR="00B62DEB" w:rsidRPr="00E97D85" w:rsidRDefault="00646952" w:rsidP="00E97D85">
            <w:pPr>
              <w:jc w:val="center"/>
              <w:rPr>
                <w:sz w:val="20"/>
                <w:szCs w:val="20"/>
              </w:rPr>
            </w:pPr>
            <w:r w:rsidRPr="00E97D85">
              <w:rPr>
                <w:color w:val="000000"/>
                <w:sz w:val="20"/>
                <w:szCs w:val="20"/>
              </w:rPr>
              <w:t>4909,56</w:t>
            </w:r>
          </w:p>
        </w:tc>
      </w:tr>
      <w:tr w:rsidR="00B62DEB" w:rsidRPr="00E97D85" w14:paraId="4A2D3D86" w14:textId="77777777" w:rsidTr="00F47BB2">
        <w:trPr>
          <w:trHeight w:val="20"/>
          <w:jc w:val="center"/>
        </w:trPr>
        <w:tc>
          <w:tcPr>
            <w:tcW w:w="3969" w:type="dxa"/>
            <w:shd w:val="clear" w:color="auto" w:fill="FFFFFF"/>
            <w:vAlign w:val="center"/>
          </w:tcPr>
          <w:p w14:paraId="76259290" w14:textId="77777777" w:rsidR="00B62DEB" w:rsidRPr="00E97D85" w:rsidRDefault="00B62DEB" w:rsidP="00E97D85">
            <w:pPr>
              <w:jc w:val="center"/>
              <w:rPr>
                <w:sz w:val="20"/>
                <w:szCs w:val="20"/>
              </w:rPr>
            </w:pPr>
            <w:r w:rsidRPr="00E97D85">
              <w:rPr>
                <w:color w:val="000000"/>
                <w:sz w:val="20"/>
                <w:szCs w:val="20"/>
              </w:rPr>
              <w:t>- на горячее водоснабжение</w:t>
            </w:r>
          </w:p>
        </w:tc>
        <w:tc>
          <w:tcPr>
            <w:tcW w:w="1560" w:type="dxa"/>
            <w:shd w:val="clear" w:color="auto" w:fill="FFFFFF"/>
            <w:vAlign w:val="center"/>
          </w:tcPr>
          <w:p w14:paraId="1A74959A" w14:textId="77777777" w:rsidR="00B62DEB" w:rsidRPr="00E97D85" w:rsidRDefault="00B62DEB" w:rsidP="00E97D85">
            <w:pPr>
              <w:jc w:val="center"/>
              <w:rPr>
                <w:sz w:val="20"/>
                <w:szCs w:val="20"/>
              </w:rPr>
            </w:pPr>
            <w:r w:rsidRPr="00E97D85">
              <w:rPr>
                <w:color w:val="000000"/>
                <w:sz w:val="20"/>
                <w:szCs w:val="20"/>
              </w:rPr>
              <w:t>м3</w:t>
            </w:r>
          </w:p>
        </w:tc>
        <w:tc>
          <w:tcPr>
            <w:tcW w:w="1984" w:type="dxa"/>
            <w:shd w:val="clear" w:color="auto" w:fill="FFFFFF"/>
            <w:vAlign w:val="center"/>
          </w:tcPr>
          <w:p w14:paraId="059BEF05" w14:textId="77777777" w:rsidR="00B62DEB" w:rsidRPr="00E97D85" w:rsidRDefault="00B62DEB" w:rsidP="00E97D85">
            <w:pPr>
              <w:jc w:val="center"/>
              <w:rPr>
                <w:sz w:val="20"/>
                <w:szCs w:val="20"/>
              </w:rPr>
            </w:pPr>
            <w:r w:rsidRPr="00E97D85">
              <w:rPr>
                <w:color w:val="000000"/>
                <w:sz w:val="20"/>
                <w:szCs w:val="20"/>
              </w:rPr>
              <w:t>-</w:t>
            </w:r>
          </w:p>
        </w:tc>
      </w:tr>
    </w:tbl>
    <w:p w14:paraId="449E2C0D" w14:textId="77777777" w:rsidR="00B62DEB" w:rsidRPr="00E97D85" w:rsidRDefault="00B62DEB" w:rsidP="00E97D85">
      <w:pPr>
        <w:jc w:val="center"/>
        <w:rPr>
          <w:rFonts w:ascii="Courier New" w:hAnsi="Courier New" w:cs="Courier New"/>
          <w:sz w:val="2"/>
          <w:szCs w:val="2"/>
        </w:rPr>
      </w:pPr>
    </w:p>
    <w:p w14:paraId="030CB78F" w14:textId="77777777" w:rsidR="00B62DEB" w:rsidRPr="00E97D85" w:rsidRDefault="00B62DEB" w:rsidP="00E97D85">
      <w:pPr>
        <w:ind w:firstLine="567"/>
        <w:jc w:val="center"/>
      </w:pPr>
    </w:p>
    <w:p w14:paraId="19EA8B58" w14:textId="77777777" w:rsidR="00B62DEB" w:rsidRPr="00E97D85" w:rsidRDefault="00B62DEB" w:rsidP="00E97D85">
      <w:pPr>
        <w:ind w:firstLine="567"/>
        <w:jc w:val="center"/>
      </w:pPr>
      <w:r w:rsidRPr="00E97D85">
        <w:t>Котельная "Валгусы"</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B62DEB" w:rsidRPr="00E97D85" w14:paraId="47DD01F5" w14:textId="77777777" w:rsidTr="00F47BB2">
        <w:trPr>
          <w:trHeight w:val="20"/>
          <w:jc w:val="center"/>
        </w:trPr>
        <w:tc>
          <w:tcPr>
            <w:tcW w:w="3969" w:type="dxa"/>
            <w:shd w:val="clear" w:color="auto" w:fill="FFFFFF"/>
            <w:vAlign w:val="center"/>
          </w:tcPr>
          <w:p w14:paraId="55F070C2" w14:textId="77777777" w:rsidR="00B62DEB" w:rsidRPr="00E97D85" w:rsidRDefault="00B62DEB"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04229F64" w14:textId="77777777" w:rsidR="00B62DEB" w:rsidRPr="00E97D85" w:rsidRDefault="00B62DEB" w:rsidP="00E97D85">
            <w:pPr>
              <w:jc w:val="center"/>
              <w:rPr>
                <w:b/>
                <w:sz w:val="20"/>
                <w:szCs w:val="20"/>
              </w:rPr>
            </w:pPr>
            <w:r w:rsidRPr="00E97D85">
              <w:rPr>
                <w:b/>
                <w:color w:val="000000"/>
                <w:sz w:val="20"/>
                <w:szCs w:val="20"/>
              </w:rPr>
              <w:t>Единица</w:t>
            </w:r>
          </w:p>
          <w:p w14:paraId="3F497BCC" w14:textId="77777777" w:rsidR="00B62DEB" w:rsidRPr="00E97D85" w:rsidRDefault="00B62DEB"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011F0AFE" w14:textId="77777777" w:rsidR="00B62DEB" w:rsidRPr="00E97D85" w:rsidRDefault="00B62DEB" w:rsidP="00E97D85">
            <w:pPr>
              <w:jc w:val="center"/>
              <w:rPr>
                <w:b/>
                <w:sz w:val="20"/>
                <w:szCs w:val="20"/>
              </w:rPr>
            </w:pPr>
            <w:r w:rsidRPr="00E97D85">
              <w:rPr>
                <w:b/>
                <w:color w:val="000000"/>
                <w:sz w:val="20"/>
                <w:szCs w:val="20"/>
              </w:rPr>
              <w:t>Фактические</w:t>
            </w:r>
          </w:p>
          <w:p w14:paraId="1EF5697F" w14:textId="77777777" w:rsidR="00B62DEB" w:rsidRPr="00E97D85" w:rsidRDefault="00B62DEB" w:rsidP="00E97D85">
            <w:pPr>
              <w:jc w:val="center"/>
              <w:rPr>
                <w:b/>
                <w:sz w:val="20"/>
                <w:szCs w:val="20"/>
              </w:rPr>
            </w:pPr>
            <w:r w:rsidRPr="00E97D85">
              <w:rPr>
                <w:b/>
                <w:color w:val="000000"/>
                <w:sz w:val="20"/>
                <w:szCs w:val="20"/>
              </w:rPr>
              <w:t>значения</w:t>
            </w:r>
          </w:p>
        </w:tc>
      </w:tr>
      <w:tr w:rsidR="00B62DEB" w:rsidRPr="00E97D85" w14:paraId="52224952" w14:textId="77777777" w:rsidTr="00F47BB2">
        <w:trPr>
          <w:trHeight w:val="20"/>
          <w:jc w:val="center"/>
        </w:trPr>
        <w:tc>
          <w:tcPr>
            <w:tcW w:w="3969" w:type="dxa"/>
            <w:shd w:val="clear" w:color="auto" w:fill="FFFFFF"/>
            <w:vAlign w:val="center"/>
          </w:tcPr>
          <w:p w14:paraId="54291622" w14:textId="77777777" w:rsidR="00B62DEB" w:rsidRPr="00E97D85" w:rsidRDefault="00B62DEB" w:rsidP="00E97D85">
            <w:pPr>
              <w:jc w:val="center"/>
              <w:rPr>
                <w:b/>
                <w:color w:val="000000"/>
                <w:sz w:val="20"/>
                <w:szCs w:val="20"/>
              </w:rPr>
            </w:pPr>
            <w:r w:rsidRPr="00E97D85">
              <w:rPr>
                <w:color w:val="000000"/>
                <w:sz w:val="20"/>
                <w:szCs w:val="20"/>
              </w:rPr>
              <w:t>население:</w:t>
            </w:r>
          </w:p>
        </w:tc>
        <w:tc>
          <w:tcPr>
            <w:tcW w:w="1560" w:type="dxa"/>
            <w:shd w:val="clear" w:color="auto" w:fill="FFFFFF"/>
            <w:vAlign w:val="center"/>
          </w:tcPr>
          <w:p w14:paraId="4742FD3A" w14:textId="77777777" w:rsidR="00B62DEB" w:rsidRPr="00E97D85" w:rsidRDefault="00B62DEB" w:rsidP="00E97D85">
            <w:pPr>
              <w:jc w:val="center"/>
              <w:rPr>
                <w:b/>
                <w:color w:val="000000"/>
                <w:sz w:val="20"/>
                <w:szCs w:val="20"/>
              </w:rPr>
            </w:pPr>
            <w:r w:rsidRPr="00E97D85">
              <w:rPr>
                <w:color w:val="000000"/>
                <w:sz w:val="20"/>
                <w:szCs w:val="20"/>
              </w:rPr>
              <w:t>Гкал</w:t>
            </w:r>
          </w:p>
        </w:tc>
        <w:tc>
          <w:tcPr>
            <w:tcW w:w="1984" w:type="dxa"/>
            <w:shd w:val="clear" w:color="auto" w:fill="FFFFFF"/>
            <w:vAlign w:val="center"/>
          </w:tcPr>
          <w:p w14:paraId="6FF982F8" w14:textId="59C1ABC2" w:rsidR="00B62DEB" w:rsidRPr="00E97D85" w:rsidRDefault="00B62DEB" w:rsidP="00E97D85">
            <w:pPr>
              <w:jc w:val="center"/>
              <w:rPr>
                <w:b/>
                <w:color w:val="000000"/>
                <w:sz w:val="20"/>
                <w:szCs w:val="20"/>
              </w:rPr>
            </w:pPr>
            <w:r w:rsidRPr="00E97D85">
              <w:rPr>
                <w:sz w:val="20"/>
                <w:szCs w:val="20"/>
              </w:rPr>
              <w:t>124</w:t>
            </w:r>
            <w:r w:rsidR="006D3F24" w:rsidRPr="00E97D85">
              <w:rPr>
                <w:sz w:val="20"/>
                <w:szCs w:val="20"/>
              </w:rPr>
              <w:t>7</w:t>
            </w:r>
            <w:r w:rsidRPr="00E97D85">
              <w:rPr>
                <w:sz w:val="20"/>
                <w:szCs w:val="20"/>
              </w:rPr>
              <w:t>,2</w:t>
            </w:r>
          </w:p>
        </w:tc>
      </w:tr>
      <w:tr w:rsidR="00B62DEB" w:rsidRPr="00E97D85" w14:paraId="05603830" w14:textId="77777777" w:rsidTr="00F47BB2">
        <w:trPr>
          <w:trHeight w:val="20"/>
          <w:jc w:val="center"/>
        </w:trPr>
        <w:tc>
          <w:tcPr>
            <w:tcW w:w="3969" w:type="dxa"/>
            <w:shd w:val="clear" w:color="auto" w:fill="FFFFFF"/>
            <w:vAlign w:val="center"/>
          </w:tcPr>
          <w:p w14:paraId="0863B7EB" w14:textId="77777777" w:rsidR="00B62DEB" w:rsidRPr="00E97D85" w:rsidRDefault="00B62DEB" w:rsidP="00E97D85">
            <w:pPr>
              <w:jc w:val="center"/>
              <w:rPr>
                <w:b/>
                <w:color w:val="000000"/>
                <w:sz w:val="20"/>
                <w:szCs w:val="20"/>
              </w:rPr>
            </w:pPr>
            <w:r w:rsidRPr="00E97D85">
              <w:rPr>
                <w:color w:val="000000"/>
                <w:sz w:val="20"/>
                <w:szCs w:val="20"/>
              </w:rPr>
              <w:t>- на отопление</w:t>
            </w:r>
          </w:p>
        </w:tc>
        <w:tc>
          <w:tcPr>
            <w:tcW w:w="1560" w:type="dxa"/>
            <w:shd w:val="clear" w:color="auto" w:fill="FFFFFF"/>
            <w:vAlign w:val="center"/>
          </w:tcPr>
          <w:p w14:paraId="74935FC6" w14:textId="77777777" w:rsidR="00B62DEB" w:rsidRPr="00E97D85" w:rsidRDefault="00B62DEB" w:rsidP="00E97D85">
            <w:pPr>
              <w:jc w:val="center"/>
              <w:rPr>
                <w:b/>
                <w:color w:val="000000"/>
                <w:sz w:val="20"/>
                <w:szCs w:val="20"/>
              </w:rPr>
            </w:pPr>
            <w:r w:rsidRPr="00E97D85">
              <w:rPr>
                <w:color w:val="000000"/>
                <w:sz w:val="20"/>
                <w:szCs w:val="20"/>
              </w:rPr>
              <w:t>Гкал</w:t>
            </w:r>
          </w:p>
        </w:tc>
        <w:tc>
          <w:tcPr>
            <w:tcW w:w="1984" w:type="dxa"/>
            <w:shd w:val="clear" w:color="auto" w:fill="FFFFFF"/>
            <w:vAlign w:val="center"/>
          </w:tcPr>
          <w:p w14:paraId="54CE31FA" w14:textId="3D05C473" w:rsidR="00B62DEB" w:rsidRPr="00E97D85" w:rsidRDefault="00B62DEB" w:rsidP="00E97D85">
            <w:pPr>
              <w:jc w:val="center"/>
              <w:rPr>
                <w:b/>
                <w:color w:val="000000"/>
                <w:sz w:val="20"/>
                <w:szCs w:val="20"/>
              </w:rPr>
            </w:pPr>
            <w:r w:rsidRPr="00E97D85">
              <w:rPr>
                <w:sz w:val="20"/>
                <w:szCs w:val="20"/>
              </w:rPr>
              <w:t>124</w:t>
            </w:r>
            <w:r w:rsidR="006D3F24" w:rsidRPr="00E97D85">
              <w:rPr>
                <w:sz w:val="20"/>
                <w:szCs w:val="20"/>
              </w:rPr>
              <w:t>7</w:t>
            </w:r>
            <w:r w:rsidRPr="00E97D85">
              <w:rPr>
                <w:sz w:val="20"/>
                <w:szCs w:val="20"/>
              </w:rPr>
              <w:t>,2</w:t>
            </w:r>
          </w:p>
        </w:tc>
      </w:tr>
      <w:tr w:rsidR="00B62DEB" w:rsidRPr="00E97D85" w14:paraId="3BC5554C" w14:textId="77777777" w:rsidTr="00F47BB2">
        <w:trPr>
          <w:trHeight w:val="20"/>
          <w:jc w:val="center"/>
        </w:trPr>
        <w:tc>
          <w:tcPr>
            <w:tcW w:w="3969" w:type="dxa"/>
            <w:shd w:val="clear" w:color="auto" w:fill="FFFFFF"/>
            <w:vAlign w:val="center"/>
          </w:tcPr>
          <w:p w14:paraId="57584049" w14:textId="77777777" w:rsidR="00B62DEB" w:rsidRPr="00E97D85" w:rsidRDefault="00B62DEB" w:rsidP="00E97D85">
            <w:pPr>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6FA708DB" w14:textId="77777777" w:rsidR="00B62DEB" w:rsidRPr="00E97D85" w:rsidRDefault="00B62DEB" w:rsidP="00E97D85">
            <w:pPr>
              <w:jc w:val="center"/>
              <w:rPr>
                <w:color w:val="000000"/>
                <w:sz w:val="20"/>
                <w:szCs w:val="20"/>
              </w:rPr>
            </w:pPr>
            <w:r w:rsidRPr="00E97D85">
              <w:rPr>
                <w:color w:val="000000"/>
                <w:sz w:val="20"/>
                <w:szCs w:val="20"/>
              </w:rPr>
              <w:t>Куб.м</w:t>
            </w:r>
          </w:p>
        </w:tc>
        <w:tc>
          <w:tcPr>
            <w:tcW w:w="1984" w:type="dxa"/>
            <w:shd w:val="clear" w:color="auto" w:fill="FFFFFF"/>
            <w:vAlign w:val="center"/>
          </w:tcPr>
          <w:p w14:paraId="760BBFAD" w14:textId="77777777" w:rsidR="00B62DEB" w:rsidRPr="00E97D85" w:rsidRDefault="00B62DEB" w:rsidP="00E97D85">
            <w:pPr>
              <w:jc w:val="center"/>
              <w:rPr>
                <w:b/>
                <w:color w:val="000000"/>
                <w:sz w:val="20"/>
                <w:szCs w:val="20"/>
              </w:rPr>
            </w:pPr>
            <w:r w:rsidRPr="00E97D85">
              <w:rPr>
                <w:sz w:val="20"/>
                <w:szCs w:val="20"/>
              </w:rPr>
              <w:t>-</w:t>
            </w:r>
          </w:p>
        </w:tc>
      </w:tr>
      <w:tr w:rsidR="00B62DEB" w:rsidRPr="00E97D85" w14:paraId="63071857" w14:textId="77777777" w:rsidTr="00F47BB2">
        <w:trPr>
          <w:trHeight w:val="20"/>
          <w:jc w:val="center"/>
        </w:trPr>
        <w:tc>
          <w:tcPr>
            <w:tcW w:w="3969" w:type="dxa"/>
            <w:shd w:val="clear" w:color="auto" w:fill="FFFFFF"/>
            <w:vAlign w:val="center"/>
          </w:tcPr>
          <w:p w14:paraId="1C660B6B" w14:textId="77777777" w:rsidR="00B62DEB" w:rsidRPr="00E97D85" w:rsidRDefault="00B62DEB" w:rsidP="00E97D85">
            <w:pPr>
              <w:jc w:val="center"/>
              <w:rPr>
                <w:color w:val="000000"/>
                <w:sz w:val="20"/>
                <w:szCs w:val="20"/>
              </w:rPr>
            </w:pPr>
            <w:r w:rsidRPr="00E97D85">
              <w:rPr>
                <w:color w:val="000000"/>
                <w:sz w:val="20"/>
                <w:szCs w:val="20"/>
              </w:rPr>
              <w:t>прочие:</w:t>
            </w:r>
          </w:p>
        </w:tc>
        <w:tc>
          <w:tcPr>
            <w:tcW w:w="1560" w:type="dxa"/>
            <w:shd w:val="clear" w:color="auto" w:fill="FFFFFF"/>
            <w:vAlign w:val="center"/>
          </w:tcPr>
          <w:p w14:paraId="11D0D44D"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136D4BF1" w14:textId="1E85DF28" w:rsidR="00B62DEB" w:rsidRPr="00E97D85" w:rsidRDefault="00646952" w:rsidP="00E97D85">
            <w:pPr>
              <w:jc w:val="center"/>
              <w:rPr>
                <w:b/>
                <w:color w:val="000000"/>
                <w:sz w:val="20"/>
                <w:szCs w:val="20"/>
              </w:rPr>
            </w:pPr>
            <w:r w:rsidRPr="00E97D85">
              <w:rPr>
                <w:sz w:val="20"/>
                <w:szCs w:val="20"/>
              </w:rPr>
              <w:t>726,14</w:t>
            </w:r>
          </w:p>
        </w:tc>
      </w:tr>
      <w:tr w:rsidR="00B62DEB" w:rsidRPr="00E97D85" w14:paraId="5CA8975F" w14:textId="77777777" w:rsidTr="00F47BB2">
        <w:trPr>
          <w:trHeight w:val="20"/>
          <w:jc w:val="center"/>
        </w:trPr>
        <w:tc>
          <w:tcPr>
            <w:tcW w:w="3969" w:type="dxa"/>
            <w:shd w:val="clear" w:color="auto" w:fill="FFFFFF"/>
            <w:vAlign w:val="center"/>
          </w:tcPr>
          <w:p w14:paraId="223DBFDD" w14:textId="77777777" w:rsidR="00B62DEB" w:rsidRPr="00E97D85" w:rsidRDefault="00B62DEB" w:rsidP="00E97D85">
            <w:pPr>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35F6373C"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41B1CA3F" w14:textId="0478D196" w:rsidR="00B62DEB" w:rsidRPr="00E97D85" w:rsidRDefault="00646952" w:rsidP="00E97D85">
            <w:pPr>
              <w:jc w:val="center"/>
              <w:rPr>
                <w:b/>
                <w:color w:val="000000"/>
                <w:sz w:val="20"/>
                <w:szCs w:val="20"/>
              </w:rPr>
            </w:pPr>
            <w:r w:rsidRPr="00E97D85">
              <w:rPr>
                <w:sz w:val="20"/>
                <w:szCs w:val="20"/>
              </w:rPr>
              <w:t>726,14</w:t>
            </w:r>
          </w:p>
        </w:tc>
      </w:tr>
      <w:tr w:rsidR="00B62DEB" w:rsidRPr="00E97D85" w14:paraId="26B86463" w14:textId="77777777" w:rsidTr="00F47BB2">
        <w:trPr>
          <w:trHeight w:val="20"/>
          <w:jc w:val="center"/>
        </w:trPr>
        <w:tc>
          <w:tcPr>
            <w:tcW w:w="3969" w:type="dxa"/>
            <w:shd w:val="clear" w:color="auto" w:fill="FFFFFF"/>
            <w:vAlign w:val="center"/>
          </w:tcPr>
          <w:p w14:paraId="4AC3F21A" w14:textId="77777777" w:rsidR="00B62DEB" w:rsidRPr="00E97D85" w:rsidRDefault="00B62DEB" w:rsidP="00E97D85">
            <w:pPr>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5A2B9A13"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55C2A172" w14:textId="77777777" w:rsidR="00B62DEB" w:rsidRPr="00E97D85" w:rsidRDefault="00B62DEB" w:rsidP="00E97D85">
            <w:pPr>
              <w:jc w:val="center"/>
              <w:rPr>
                <w:b/>
                <w:color w:val="000000"/>
                <w:sz w:val="20"/>
                <w:szCs w:val="20"/>
              </w:rPr>
            </w:pPr>
            <w:r w:rsidRPr="00E97D85">
              <w:rPr>
                <w:b/>
                <w:color w:val="000000"/>
                <w:sz w:val="20"/>
                <w:szCs w:val="20"/>
              </w:rPr>
              <w:t>-</w:t>
            </w:r>
          </w:p>
        </w:tc>
      </w:tr>
    </w:tbl>
    <w:p w14:paraId="0AEFF8DE" w14:textId="77777777" w:rsidR="00B62DEB" w:rsidRPr="00E97D85" w:rsidRDefault="00B62DEB" w:rsidP="00E97D85">
      <w:pPr>
        <w:ind w:firstLine="567"/>
        <w:jc w:val="center"/>
      </w:pPr>
    </w:p>
    <w:p w14:paraId="332B1A64" w14:textId="77777777" w:rsidR="00B62DEB" w:rsidRPr="00E97D85" w:rsidRDefault="00B62DEB" w:rsidP="00E97D85">
      <w:pPr>
        <w:ind w:firstLine="567"/>
        <w:jc w:val="center"/>
      </w:pPr>
      <w:r w:rsidRPr="00E97D85">
        <w:t>Котельная "ЦРБ"</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B62DEB" w:rsidRPr="00E97D85" w14:paraId="5522DA6C" w14:textId="77777777" w:rsidTr="00F47BB2">
        <w:trPr>
          <w:trHeight w:val="20"/>
          <w:jc w:val="center"/>
        </w:trPr>
        <w:tc>
          <w:tcPr>
            <w:tcW w:w="3969" w:type="dxa"/>
            <w:shd w:val="clear" w:color="auto" w:fill="FFFFFF"/>
            <w:vAlign w:val="center"/>
          </w:tcPr>
          <w:p w14:paraId="17A03B95" w14:textId="77777777" w:rsidR="00B62DEB" w:rsidRPr="00E97D85" w:rsidRDefault="00B62DEB"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791A8104" w14:textId="77777777" w:rsidR="00B62DEB" w:rsidRPr="00E97D85" w:rsidRDefault="00B62DEB" w:rsidP="00E97D85">
            <w:pPr>
              <w:jc w:val="center"/>
              <w:rPr>
                <w:b/>
                <w:sz w:val="20"/>
                <w:szCs w:val="20"/>
              </w:rPr>
            </w:pPr>
            <w:r w:rsidRPr="00E97D85">
              <w:rPr>
                <w:b/>
                <w:color w:val="000000"/>
                <w:sz w:val="20"/>
                <w:szCs w:val="20"/>
              </w:rPr>
              <w:t>Единица</w:t>
            </w:r>
          </w:p>
          <w:p w14:paraId="08D47802" w14:textId="77777777" w:rsidR="00B62DEB" w:rsidRPr="00E97D85" w:rsidRDefault="00B62DEB"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5A0C9A73" w14:textId="77777777" w:rsidR="00B62DEB" w:rsidRPr="00E97D85" w:rsidRDefault="00B62DEB" w:rsidP="00E97D85">
            <w:pPr>
              <w:jc w:val="center"/>
              <w:rPr>
                <w:b/>
                <w:sz w:val="20"/>
                <w:szCs w:val="20"/>
              </w:rPr>
            </w:pPr>
            <w:r w:rsidRPr="00E97D85">
              <w:rPr>
                <w:b/>
                <w:color w:val="000000"/>
                <w:sz w:val="20"/>
                <w:szCs w:val="20"/>
              </w:rPr>
              <w:t>Фактические</w:t>
            </w:r>
          </w:p>
          <w:p w14:paraId="308E10AF" w14:textId="77777777" w:rsidR="00B62DEB" w:rsidRPr="00E97D85" w:rsidRDefault="00B62DEB" w:rsidP="00E97D85">
            <w:pPr>
              <w:jc w:val="center"/>
              <w:rPr>
                <w:b/>
                <w:sz w:val="20"/>
                <w:szCs w:val="20"/>
              </w:rPr>
            </w:pPr>
            <w:r w:rsidRPr="00E97D85">
              <w:rPr>
                <w:b/>
                <w:color w:val="000000"/>
                <w:sz w:val="20"/>
                <w:szCs w:val="20"/>
              </w:rPr>
              <w:t>значения</w:t>
            </w:r>
          </w:p>
        </w:tc>
      </w:tr>
      <w:tr w:rsidR="00B62DEB" w:rsidRPr="00E97D85" w14:paraId="17347663" w14:textId="77777777" w:rsidTr="00F47BB2">
        <w:trPr>
          <w:trHeight w:val="20"/>
          <w:jc w:val="center"/>
        </w:trPr>
        <w:tc>
          <w:tcPr>
            <w:tcW w:w="3969" w:type="dxa"/>
            <w:shd w:val="clear" w:color="auto" w:fill="FFFFFF"/>
            <w:vAlign w:val="center"/>
          </w:tcPr>
          <w:p w14:paraId="41594B10"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население:</w:t>
            </w:r>
          </w:p>
        </w:tc>
        <w:tc>
          <w:tcPr>
            <w:tcW w:w="1560" w:type="dxa"/>
            <w:shd w:val="clear" w:color="auto" w:fill="FFFFFF"/>
            <w:vAlign w:val="center"/>
          </w:tcPr>
          <w:p w14:paraId="19A17C55"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632B8259" w14:textId="36B118A7" w:rsidR="00B62DEB" w:rsidRPr="00E97D85" w:rsidRDefault="006D3F24" w:rsidP="00E97D85">
            <w:pPr>
              <w:jc w:val="center"/>
              <w:rPr>
                <w:b/>
                <w:color w:val="000000"/>
                <w:sz w:val="20"/>
                <w:szCs w:val="20"/>
              </w:rPr>
            </w:pPr>
            <w:r w:rsidRPr="00E97D85">
              <w:rPr>
                <w:sz w:val="20"/>
                <w:szCs w:val="20"/>
              </w:rPr>
              <w:t>1011,94</w:t>
            </w:r>
          </w:p>
        </w:tc>
      </w:tr>
      <w:tr w:rsidR="00B62DEB" w:rsidRPr="00E97D85" w14:paraId="5CBFD1C4" w14:textId="77777777" w:rsidTr="00F47BB2">
        <w:trPr>
          <w:trHeight w:val="20"/>
          <w:jc w:val="center"/>
        </w:trPr>
        <w:tc>
          <w:tcPr>
            <w:tcW w:w="3969" w:type="dxa"/>
            <w:shd w:val="clear" w:color="auto" w:fill="FFFFFF"/>
            <w:vAlign w:val="center"/>
          </w:tcPr>
          <w:p w14:paraId="52AE7693"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0A07D19A"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6900BF82" w14:textId="46DEC99A" w:rsidR="00B62DEB" w:rsidRPr="00E97D85" w:rsidRDefault="006D3F24" w:rsidP="00E97D85">
            <w:pPr>
              <w:jc w:val="center"/>
              <w:rPr>
                <w:b/>
                <w:color w:val="000000"/>
                <w:sz w:val="20"/>
                <w:szCs w:val="20"/>
              </w:rPr>
            </w:pPr>
            <w:r w:rsidRPr="00E97D85">
              <w:rPr>
                <w:sz w:val="20"/>
                <w:szCs w:val="20"/>
              </w:rPr>
              <w:t>1011,94</w:t>
            </w:r>
          </w:p>
        </w:tc>
      </w:tr>
      <w:tr w:rsidR="00B62DEB" w:rsidRPr="00E97D85" w14:paraId="0008FB25" w14:textId="77777777" w:rsidTr="00F47BB2">
        <w:trPr>
          <w:trHeight w:val="20"/>
          <w:jc w:val="center"/>
        </w:trPr>
        <w:tc>
          <w:tcPr>
            <w:tcW w:w="3969" w:type="dxa"/>
            <w:shd w:val="clear" w:color="auto" w:fill="FFFFFF"/>
            <w:vAlign w:val="center"/>
          </w:tcPr>
          <w:p w14:paraId="45DF297D"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1D477FB9"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5AFB917B" w14:textId="77777777" w:rsidR="00B62DEB" w:rsidRPr="00E97D85" w:rsidRDefault="00B62DEB" w:rsidP="00E97D85">
            <w:pPr>
              <w:jc w:val="center"/>
              <w:rPr>
                <w:b/>
                <w:color w:val="000000"/>
                <w:sz w:val="20"/>
                <w:szCs w:val="20"/>
              </w:rPr>
            </w:pPr>
            <w:r w:rsidRPr="00E97D85">
              <w:rPr>
                <w:sz w:val="20"/>
                <w:szCs w:val="20"/>
              </w:rPr>
              <w:t>-</w:t>
            </w:r>
          </w:p>
        </w:tc>
      </w:tr>
      <w:tr w:rsidR="00B62DEB" w:rsidRPr="00E97D85" w14:paraId="3957EC3C" w14:textId="77777777" w:rsidTr="00F47BB2">
        <w:trPr>
          <w:trHeight w:val="20"/>
          <w:jc w:val="center"/>
        </w:trPr>
        <w:tc>
          <w:tcPr>
            <w:tcW w:w="3969" w:type="dxa"/>
            <w:shd w:val="clear" w:color="auto" w:fill="FFFFFF"/>
            <w:vAlign w:val="center"/>
          </w:tcPr>
          <w:p w14:paraId="73977DA6"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прочие:</w:t>
            </w:r>
          </w:p>
        </w:tc>
        <w:tc>
          <w:tcPr>
            <w:tcW w:w="1560" w:type="dxa"/>
            <w:shd w:val="clear" w:color="auto" w:fill="FFFFFF"/>
            <w:vAlign w:val="center"/>
          </w:tcPr>
          <w:p w14:paraId="15BC46E4"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0608B92C" w14:textId="317EFDAF" w:rsidR="00B62DEB" w:rsidRPr="00E97D85" w:rsidRDefault="009222FB" w:rsidP="00E97D85">
            <w:pPr>
              <w:jc w:val="center"/>
              <w:rPr>
                <w:sz w:val="20"/>
                <w:szCs w:val="20"/>
              </w:rPr>
            </w:pPr>
            <w:r w:rsidRPr="00E97D85">
              <w:rPr>
                <w:sz w:val="20"/>
                <w:szCs w:val="20"/>
              </w:rPr>
              <w:t>1301,47</w:t>
            </w:r>
          </w:p>
          <w:p w14:paraId="72F8440F" w14:textId="533DD45C" w:rsidR="00646952" w:rsidRPr="00E97D85" w:rsidRDefault="00646952" w:rsidP="00E97D85">
            <w:pPr>
              <w:jc w:val="center"/>
              <w:rPr>
                <w:b/>
                <w:color w:val="000000"/>
                <w:sz w:val="20"/>
                <w:szCs w:val="20"/>
              </w:rPr>
            </w:pPr>
          </w:p>
        </w:tc>
      </w:tr>
      <w:tr w:rsidR="00B62DEB" w:rsidRPr="00E97D85" w14:paraId="34572182" w14:textId="77777777" w:rsidTr="00F47BB2">
        <w:trPr>
          <w:trHeight w:val="20"/>
          <w:jc w:val="center"/>
        </w:trPr>
        <w:tc>
          <w:tcPr>
            <w:tcW w:w="3969" w:type="dxa"/>
            <w:shd w:val="clear" w:color="auto" w:fill="FFFFFF"/>
            <w:vAlign w:val="center"/>
          </w:tcPr>
          <w:p w14:paraId="7D0E8C24"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lastRenderedPageBreak/>
              <w:t>- на отопление</w:t>
            </w:r>
          </w:p>
        </w:tc>
        <w:tc>
          <w:tcPr>
            <w:tcW w:w="1560" w:type="dxa"/>
            <w:shd w:val="clear" w:color="auto" w:fill="FFFFFF"/>
            <w:vAlign w:val="center"/>
          </w:tcPr>
          <w:p w14:paraId="322332D2"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0B6171CB" w14:textId="08941828" w:rsidR="00B62DEB" w:rsidRPr="00E97D85" w:rsidRDefault="009222FB" w:rsidP="00E97D85">
            <w:pPr>
              <w:jc w:val="center"/>
              <w:rPr>
                <w:b/>
                <w:color w:val="000000"/>
                <w:sz w:val="20"/>
                <w:szCs w:val="20"/>
              </w:rPr>
            </w:pPr>
            <w:r w:rsidRPr="00E97D85">
              <w:rPr>
                <w:sz w:val="20"/>
                <w:szCs w:val="20"/>
              </w:rPr>
              <w:t>1216,13</w:t>
            </w:r>
          </w:p>
        </w:tc>
      </w:tr>
      <w:tr w:rsidR="00B62DEB" w:rsidRPr="00E97D85" w14:paraId="36120A78" w14:textId="77777777" w:rsidTr="00F47BB2">
        <w:trPr>
          <w:trHeight w:val="20"/>
          <w:jc w:val="center"/>
        </w:trPr>
        <w:tc>
          <w:tcPr>
            <w:tcW w:w="3969" w:type="dxa"/>
            <w:shd w:val="clear" w:color="auto" w:fill="FFFFFF"/>
            <w:vAlign w:val="center"/>
          </w:tcPr>
          <w:p w14:paraId="0DAD4AE0"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4C1E3443" w14:textId="7C63B700" w:rsidR="00B62DEB" w:rsidRPr="00E97D85" w:rsidRDefault="009222F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3DC7D3B8" w14:textId="2B9589D9" w:rsidR="00B62DEB" w:rsidRPr="00E97D85" w:rsidRDefault="009222FB" w:rsidP="00E97D85">
            <w:pPr>
              <w:jc w:val="center"/>
              <w:rPr>
                <w:color w:val="000000"/>
                <w:sz w:val="20"/>
                <w:szCs w:val="20"/>
              </w:rPr>
            </w:pPr>
            <w:r w:rsidRPr="00E97D85">
              <w:rPr>
                <w:color w:val="000000"/>
                <w:sz w:val="20"/>
                <w:szCs w:val="20"/>
              </w:rPr>
              <w:t>85,34</w:t>
            </w:r>
          </w:p>
        </w:tc>
      </w:tr>
    </w:tbl>
    <w:p w14:paraId="6D286227" w14:textId="77777777" w:rsidR="00B62DEB" w:rsidRPr="00E97D85" w:rsidRDefault="00B62DEB" w:rsidP="00E97D85">
      <w:pPr>
        <w:ind w:firstLine="567"/>
        <w:jc w:val="center"/>
      </w:pPr>
    </w:p>
    <w:p w14:paraId="414A53BA" w14:textId="77777777" w:rsidR="00B62DEB" w:rsidRPr="00E97D85" w:rsidRDefault="00B62DEB" w:rsidP="00E97D85">
      <w:pPr>
        <w:ind w:firstLine="567"/>
        <w:jc w:val="center"/>
      </w:pPr>
      <w:r w:rsidRPr="00E97D85">
        <w:t>Котельная "Базино"</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B62DEB" w:rsidRPr="00E97D85" w14:paraId="0439645B" w14:textId="77777777" w:rsidTr="00F47BB2">
        <w:trPr>
          <w:trHeight w:val="20"/>
          <w:jc w:val="center"/>
        </w:trPr>
        <w:tc>
          <w:tcPr>
            <w:tcW w:w="3969" w:type="dxa"/>
            <w:shd w:val="clear" w:color="auto" w:fill="FFFFFF"/>
            <w:vAlign w:val="center"/>
          </w:tcPr>
          <w:p w14:paraId="5B7ACD14" w14:textId="77777777" w:rsidR="00B62DEB" w:rsidRPr="00E97D85" w:rsidRDefault="00B62DEB"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111A4F30" w14:textId="77777777" w:rsidR="00B62DEB" w:rsidRPr="00E97D85" w:rsidRDefault="00B62DEB" w:rsidP="00E97D85">
            <w:pPr>
              <w:jc w:val="center"/>
              <w:rPr>
                <w:b/>
                <w:sz w:val="20"/>
                <w:szCs w:val="20"/>
              </w:rPr>
            </w:pPr>
            <w:r w:rsidRPr="00E97D85">
              <w:rPr>
                <w:b/>
                <w:color w:val="000000"/>
                <w:sz w:val="20"/>
                <w:szCs w:val="20"/>
              </w:rPr>
              <w:t>Единица</w:t>
            </w:r>
          </w:p>
          <w:p w14:paraId="395C8C86" w14:textId="77777777" w:rsidR="00B62DEB" w:rsidRPr="00E97D85" w:rsidRDefault="00B62DEB"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2E87D157" w14:textId="77777777" w:rsidR="00B62DEB" w:rsidRPr="00E97D85" w:rsidRDefault="00B62DEB" w:rsidP="00E97D85">
            <w:pPr>
              <w:jc w:val="center"/>
              <w:rPr>
                <w:b/>
                <w:sz w:val="20"/>
                <w:szCs w:val="20"/>
              </w:rPr>
            </w:pPr>
            <w:r w:rsidRPr="00E97D85">
              <w:rPr>
                <w:b/>
                <w:color w:val="000000"/>
                <w:sz w:val="20"/>
                <w:szCs w:val="20"/>
              </w:rPr>
              <w:t>Фактические</w:t>
            </w:r>
          </w:p>
          <w:p w14:paraId="2B76B639" w14:textId="77777777" w:rsidR="00B62DEB" w:rsidRPr="00E97D85" w:rsidRDefault="00B62DEB" w:rsidP="00E97D85">
            <w:pPr>
              <w:jc w:val="center"/>
              <w:rPr>
                <w:b/>
                <w:sz w:val="20"/>
                <w:szCs w:val="20"/>
              </w:rPr>
            </w:pPr>
            <w:r w:rsidRPr="00E97D85">
              <w:rPr>
                <w:b/>
                <w:color w:val="000000"/>
                <w:sz w:val="20"/>
                <w:szCs w:val="20"/>
              </w:rPr>
              <w:t>значения</w:t>
            </w:r>
          </w:p>
        </w:tc>
      </w:tr>
      <w:tr w:rsidR="00B62DEB" w:rsidRPr="00E97D85" w14:paraId="25039FB9" w14:textId="77777777" w:rsidTr="00F47BB2">
        <w:trPr>
          <w:trHeight w:val="20"/>
          <w:jc w:val="center"/>
        </w:trPr>
        <w:tc>
          <w:tcPr>
            <w:tcW w:w="3969" w:type="dxa"/>
            <w:shd w:val="clear" w:color="auto" w:fill="FFFFFF"/>
            <w:vAlign w:val="center"/>
          </w:tcPr>
          <w:p w14:paraId="709409BE"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население:</w:t>
            </w:r>
          </w:p>
        </w:tc>
        <w:tc>
          <w:tcPr>
            <w:tcW w:w="1560" w:type="dxa"/>
            <w:shd w:val="clear" w:color="auto" w:fill="FFFFFF"/>
            <w:vAlign w:val="center"/>
          </w:tcPr>
          <w:p w14:paraId="7A46BEBF"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0710A7D7" w14:textId="64E29645" w:rsidR="00B62DEB" w:rsidRPr="00E97D85" w:rsidRDefault="009222FB" w:rsidP="00E97D85">
            <w:pPr>
              <w:jc w:val="center"/>
              <w:rPr>
                <w:b/>
                <w:color w:val="000000"/>
                <w:sz w:val="20"/>
                <w:szCs w:val="20"/>
              </w:rPr>
            </w:pPr>
            <w:r w:rsidRPr="00E97D85">
              <w:rPr>
                <w:sz w:val="20"/>
                <w:szCs w:val="20"/>
              </w:rPr>
              <w:t>3764,6</w:t>
            </w:r>
          </w:p>
        </w:tc>
      </w:tr>
      <w:tr w:rsidR="00B62DEB" w:rsidRPr="00E97D85" w14:paraId="079ED45D" w14:textId="77777777" w:rsidTr="00F47BB2">
        <w:trPr>
          <w:trHeight w:val="20"/>
          <w:jc w:val="center"/>
        </w:trPr>
        <w:tc>
          <w:tcPr>
            <w:tcW w:w="3969" w:type="dxa"/>
            <w:shd w:val="clear" w:color="auto" w:fill="FFFFFF"/>
            <w:vAlign w:val="center"/>
          </w:tcPr>
          <w:p w14:paraId="17135407"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5B8B3F86"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0810CD40" w14:textId="6854BCDC" w:rsidR="00B62DEB" w:rsidRPr="00E97D85" w:rsidRDefault="009222FB" w:rsidP="00E97D85">
            <w:pPr>
              <w:jc w:val="center"/>
              <w:rPr>
                <w:b/>
                <w:color w:val="000000"/>
                <w:sz w:val="20"/>
                <w:szCs w:val="20"/>
              </w:rPr>
            </w:pPr>
            <w:r w:rsidRPr="00E97D85">
              <w:rPr>
                <w:sz w:val="20"/>
                <w:szCs w:val="20"/>
              </w:rPr>
              <w:t>3764,6</w:t>
            </w:r>
          </w:p>
        </w:tc>
      </w:tr>
      <w:tr w:rsidR="00B62DEB" w:rsidRPr="00E97D85" w14:paraId="3D6F9356" w14:textId="77777777" w:rsidTr="00F47BB2">
        <w:trPr>
          <w:trHeight w:val="20"/>
          <w:jc w:val="center"/>
        </w:trPr>
        <w:tc>
          <w:tcPr>
            <w:tcW w:w="3969" w:type="dxa"/>
            <w:shd w:val="clear" w:color="auto" w:fill="FFFFFF"/>
            <w:vAlign w:val="center"/>
          </w:tcPr>
          <w:p w14:paraId="7345AB87"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52D25FA4"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6BABEB52" w14:textId="77777777" w:rsidR="00B62DEB" w:rsidRPr="00E97D85" w:rsidRDefault="00B62DEB" w:rsidP="00E97D85">
            <w:pPr>
              <w:jc w:val="center"/>
              <w:rPr>
                <w:b/>
                <w:color w:val="000000"/>
                <w:sz w:val="20"/>
                <w:szCs w:val="20"/>
              </w:rPr>
            </w:pPr>
            <w:r w:rsidRPr="00E97D85">
              <w:rPr>
                <w:sz w:val="20"/>
                <w:szCs w:val="20"/>
              </w:rPr>
              <w:t>-</w:t>
            </w:r>
          </w:p>
        </w:tc>
      </w:tr>
      <w:tr w:rsidR="00B62DEB" w:rsidRPr="00E97D85" w14:paraId="28A8566D" w14:textId="77777777" w:rsidTr="00F47BB2">
        <w:trPr>
          <w:trHeight w:val="20"/>
          <w:jc w:val="center"/>
        </w:trPr>
        <w:tc>
          <w:tcPr>
            <w:tcW w:w="3969" w:type="dxa"/>
            <w:shd w:val="clear" w:color="auto" w:fill="FFFFFF"/>
            <w:vAlign w:val="center"/>
          </w:tcPr>
          <w:p w14:paraId="7C742F51"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прочие:</w:t>
            </w:r>
          </w:p>
        </w:tc>
        <w:tc>
          <w:tcPr>
            <w:tcW w:w="1560" w:type="dxa"/>
            <w:shd w:val="clear" w:color="auto" w:fill="FFFFFF"/>
            <w:vAlign w:val="center"/>
          </w:tcPr>
          <w:p w14:paraId="104837E8"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3D956DF6" w14:textId="44438EAF" w:rsidR="00B62DEB" w:rsidRPr="00E97D85" w:rsidRDefault="009222FB" w:rsidP="00E97D85">
            <w:pPr>
              <w:jc w:val="center"/>
              <w:rPr>
                <w:b/>
                <w:color w:val="000000"/>
                <w:sz w:val="20"/>
                <w:szCs w:val="20"/>
              </w:rPr>
            </w:pPr>
            <w:r w:rsidRPr="00E97D85">
              <w:rPr>
                <w:sz w:val="20"/>
                <w:szCs w:val="20"/>
              </w:rPr>
              <w:t>784,56</w:t>
            </w:r>
          </w:p>
        </w:tc>
      </w:tr>
      <w:tr w:rsidR="00B62DEB" w:rsidRPr="00E97D85" w14:paraId="4948F098" w14:textId="77777777" w:rsidTr="00F47BB2">
        <w:trPr>
          <w:trHeight w:val="20"/>
          <w:jc w:val="center"/>
        </w:trPr>
        <w:tc>
          <w:tcPr>
            <w:tcW w:w="3969" w:type="dxa"/>
            <w:shd w:val="clear" w:color="auto" w:fill="FFFFFF"/>
            <w:vAlign w:val="center"/>
          </w:tcPr>
          <w:p w14:paraId="5D086831"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2691FC6A"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498D3577" w14:textId="6EC5A31E" w:rsidR="00B62DEB" w:rsidRPr="00E97D85" w:rsidRDefault="009222FB" w:rsidP="00E97D85">
            <w:pPr>
              <w:jc w:val="center"/>
              <w:rPr>
                <w:b/>
                <w:color w:val="000000"/>
                <w:sz w:val="20"/>
                <w:szCs w:val="20"/>
              </w:rPr>
            </w:pPr>
            <w:r w:rsidRPr="00E97D85">
              <w:rPr>
                <w:b/>
                <w:color w:val="000000"/>
                <w:sz w:val="20"/>
                <w:szCs w:val="20"/>
              </w:rPr>
              <w:t>784,56</w:t>
            </w:r>
          </w:p>
        </w:tc>
      </w:tr>
      <w:tr w:rsidR="00B62DEB" w:rsidRPr="00E97D85" w14:paraId="371D6EFA" w14:textId="77777777" w:rsidTr="00F47BB2">
        <w:trPr>
          <w:trHeight w:val="20"/>
          <w:jc w:val="center"/>
        </w:trPr>
        <w:tc>
          <w:tcPr>
            <w:tcW w:w="3969" w:type="dxa"/>
            <w:shd w:val="clear" w:color="auto" w:fill="FFFFFF"/>
            <w:vAlign w:val="center"/>
          </w:tcPr>
          <w:p w14:paraId="0E42D34F"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34B13A3E"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0E142D60" w14:textId="77777777" w:rsidR="00B62DEB" w:rsidRPr="00E97D85" w:rsidRDefault="00B62DEB" w:rsidP="00E97D85">
            <w:pPr>
              <w:jc w:val="center"/>
              <w:rPr>
                <w:b/>
                <w:color w:val="000000"/>
                <w:sz w:val="20"/>
                <w:szCs w:val="20"/>
              </w:rPr>
            </w:pPr>
            <w:r w:rsidRPr="00E97D85">
              <w:rPr>
                <w:b/>
                <w:color w:val="000000"/>
                <w:sz w:val="20"/>
                <w:szCs w:val="20"/>
              </w:rPr>
              <w:t>-</w:t>
            </w:r>
          </w:p>
        </w:tc>
      </w:tr>
    </w:tbl>
    <w:p w14:paraId="7F374203" w14:textId="77777777" w:rsidR="00B62DEB" w:rsidRPr="00E97D85" w:rsidRDefault="00B62DEB" w:rsidP="00E97D85">
      <w:pPr>
        <w:ind w:firstLine="567"/>
        <w:jc w:val="center"/>
      </w:pPr>
    </w:p>
    <w:p w14:paraId="05EC5B17" w14:textId="77777777" w:rsidR="00B62DEB" w:rsidRPr="00E97D85" w:rsidRDefault="00B62DEB" w:rsidP="00E97D85">
      <w:pPr>
        <w:ind w:firstLine="567"/>
        <w:jc w:val="center"/>
      </w:pPr>
      <w:r w:rsidRPr="00E97D85">
        <w:t>Котельная "БСХТ"</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B62DEB" w:rsidRPr="00E97D85" w14:paraId="0FFB3F0A" w14:textId="77777777" w:rsidTr="00F47BB2">
        <w:trPr>
          <w:trHeight w:val="20"/>
          <w:jc w:val="center"/>
        </w:trPr>
        <w:tc>
          <w:tcPr>
            <w:tcW w:w="3969" w:type="dxa"/>
            <w:shd w:val="clear" w:color="auto" w:fill="FFFFFF"/>
            <w:vAlign w:val="center"/>
          </w:tcPr>
          <w:p w14:paraId="576F2758" w14:textId="77777777" w:rsidR="00B62DEB" w:rsidRPr="00E97D85" w:rsidRDefault="00B62DEB"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5E453854" w14:textId="77777777" w:rsidR="00B62DEB" w:rsidRPr="00E97D85" w:rsidRDefault="00B62DEB" w:rsidP="00E97D85">
            <w:pPr>
              <w:jc w:val="center"/>
              <w:rPr>
                <w:b/>
                <w:sz w:val="20"/>
                <w:szCs w:val="20"/>
              </w:rPr>
            </w:pPr>
            <w:r w:rsidRPr="00E97D85">
              <w:rPr>
                <w:b/>
                <w:color w:val="000000"/>
                <w:sz w:val="20"/>
                <w:szCs w:val="20"/>
              </w:rPr>
              <w:t>Единица</w:t>
            </w:r>
          </w:p>
          <w:p w14:paraId="208ED4CC" w14:textId="77777777" w:rsidR="00B62DEB" w:rsidRPr="00E97D85" w:rsidRDefault="00B62DEB"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22864744" w14:textId="77777777" w:rsidR="00B62DEB" w:rsidRPr="00E97D85" w:rsidRDefault="00B62DEB" w:rsidP="00E97D85">
            <w:pPr>
              <w:jc w:val="center"/>
              <w:rPr>
                <w:b/>
                <w:sz w:val="20"/>
                <w:szCs w:val="20"/>
              </w:rPr>
            </w:pPr>
            <w:r w:rsidRPr="00E97D85">
              <w:rPr>
                <w:b/>
                <w:color w:val="000000"/>
                <w:sz w:val="20"/>
                <w:szCs w:val="20"/>
              </w:rPr>
              <w:t>Фактические</w:t>
            </w:r>
          </w:p>
          <w:p w14:paraId="1468B52D" w14:textId="77777777" w:rsidR="00B62DEB" w:rsidRPr="00E97D85" w:rsidRDefault="00B62DEB" w:rsidP="00E97D85">
            <w:pPr>
              <w:jc w:val="center"/>
              <w:rPr>
                <w:b/>
                <w:sz w:val="20"/>
                <w:szCs w:val="20"/>
              </w:rPr>
            </w:pPr>
            <w:r w:rsidRPr="00E97D85">
              <w:rPr>
                <w:b/>
                <w:color w:val="000000"/>
                <w:sz w:val="20"/>
                <w:szCs w:val="20"/>
              </w:rPr>
              <w:t>значения</w:t>
            </w:r>
          </w:p>
        </w:tc>
      </w:tr>
      <w:tr w:rsidR="00B62DEB" w:rsidRPr="00E97D85" w14:paraId="7DA89BA0" w14:textId="77777777" w:rsidTr="00F47BB2">
        <w:trPr>
          <w:trHeight w:val="20"/>
          <w:jc w:val="center"/>
        </w:trPr>
        <w:tc>
          <w:tcPr>
            <w:tcW w:w="3969" w:type="dxa"/>
            <w:shd w:val="clear" w:color="auto" w:fill="FFFFFF"/>
            <w:vAlign w:val="center"/>
          </w:tcPr>
          <w:p w14:paraId="3E7BC808"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население:</w:t>
            </w:r>
          </w:p>
        </w:tc>
        <w:tc>
          <w:tcPr>
            <w:tcW w:w="1560" w:type="dxa"/>
            <w:shd w:val="clear" w:color="auto" w:fill="FFFFFF"/>
            <w:vAlign w:val="center"/>
          </w:tcPr>
          <w:p w14:paraId="2DB5A72F"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2CDB8C78" w14:textId="368A6B07" w:rsidR="00B62DEB" w:rsidRPr="00E97D85" w:rsidRDefault="006D3F24" w:rsidP="00E97D85">
            <w:pPr>
              <w:jc w:val="center"/>
              <w:rPr>
                <w:b/>
                <w:color w:val="000000"/>
                <w:sz w:val="20"/>
                <w:szCs w:val="20"/>
              </w:rPr>
            </w:pPr>
            <w:r w:rsidRPr="00E97D85">
              <w:rPr>
                <w:sz w:val="20"/>
                <w:szCs w:val="20"/>
              </w:rPr>
              <w:t>2796,27</w:t>
            </w:r>
          </w:p>
        </w:tc>
      </w:tr>
      <w:tr w:rsidR="00B62DEB" w:rsidRPr="00E97D85" w14:paraId="49426CD5" w14:textId="77777777" w:rsidTr="00F47BB2">
        <w:trPr>
          <w:trHeight w:val="20"/>
          <w:jc w:val="center"/>
        </w:trPr>
        <w:tc>
          <w:tcPr>
            <w:tcW w:w="3969" w:type="dxa"/>
            <w:shd w:val="clear" w:color="auto" w:fill="FFFFFF"/>
            <w:vAlign w:val="center"/>
          </w:tcPr>
          <w:p w14:paraId="486746A1"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3D0D71EB"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47D81FA2" w14:textId="583D3E17" w:rsidR="00B62DEB" w:rsidRPr="00E97D85" w:rsidRDefault="006D3F24" w:rsidP="00E97D85">
            <w:pPr>
              <w:jc w:val="center"/>
              <w:rPr>
                <w:b/>
                <w:color w:val="000000"/>
                <w:sz w:val="20"/>
                <w:szCs w:val="20"/>
              </w:rPr>
            </w:pPr>
            <w:r w:rsidRPr="00E97D85">
              <w:rPr>
                <w:sz w:val="20"/>
                <w:szCs w:val="20"/>
              </w:rPr>
              <w:t>2796,27</w:t>
            </w:r>
          </w:p>
        </w:tc>
      </w:tr>
      <w:tr w:rsidR="00B62DEB" w:rsidRPr="00E97D85" w14:paraId="34EA8C38" w14:textId="77777777" w:rsidTr="00F47BB2">
        <w:trPr>
          <w:trHeight w:val="20"/>
          <w:jc w:val="center"/>
        </w:trPr>
        <w:tc>
          <w:tcPr>
            <w:tcW w:w="3969" w:type="dxa"/>
            <w:shd w:val="clear" w:color="auto" w:fill="FFFFFF"/>
            <w:vAlign w:val="center"/>
          </w:tcPr>
          <w:p w14:paraId="1455FF33"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422BF682"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2B9CAECC" w14:textId="77777777" w:rsidR="00B62DEB" w:rsidRPr="00E97D85" w:rsidRDefault="00B62DEB" w:rsidP="00E97D85">
            <w:pPr>
              <w:jc w:val="center"/>
              <w:rPr>
                <w:b/>
                <w:color w:val="000000"/>
                <w:sz w:val="20"/>
                <w:szCs w:val="20"/>
              </w:rPr>
            </w:pPr>
            <w:r w:rsidRPr="00E97D85">
              <w:rPr>
                <w:sz w:val="20"/>
                <w:szCs w:val="20"/>
              </w:rPr>
              <w:t>-</w:t>
            </w:r>
          </w:p>
        </w:tc>
      </w:tr>
      <w:tr w:rsidR="00B62DEB" w:rsidRPr="00E97D85" w14:paraId="38B75214" w14:textId="77777777" w:rsidTr="00F47BB2">
        <w:trPr>
          <w:trHeight w:val="20"/>
          <w:jc w:val="center"/>
        </w:trPr>
        <w:tc>
          <w:tcPr>
            <w:tcW w:w="3969" w:type="dxa"/>
            <w:shd w:val="clear" w:color="auto" w:fill="FFFFFF"/>
            <w:vAlign w:val="center"/>
          </w:tcPr>
          <w:p w14:paraId="25121E75"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прочие:</w:t>
            </w:r>
          </w:p>
        </w:tc>
        <w:tc>
          <w:tcPr>
            <w:tcW w:w="1560" w:type="dxa"/>
            <w:shd w:val="clear" w:color="auto" w:fill="FFFFFF"/>
            <w:vAlign w:val="center"/>
          </w:tcPr>
          <w:p w14:paraId="43272760"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501E628B" w14:textId="06151470" w:rsidR="00B62DEB" w:rsidRPr="00E97D85" w:rsidRDefault="009222FB" w:rsidP="00E97D85">
            <w:pPr>
              <w:jc w:val="center"/>
              <w:rPr>
                <w:b/>
                <w:color w:val="000000"/>
                <w:sz w:val="20"/>
                <w:szCs w:val="20"/>
              </w:rPr>
            </w:pPr>
            <w:r w:rsidRPr="00E97D85">
              <w:rPr>
                <w:sz w:val="20"/>
                <w:szCs w:val="20"/>
              </w:rPr>
              <w:t>1919,89</w:t>
            </w:r>
          </w:p>
        </w:tc>
      </w:tr>
      <w:tr w:rsidR="00B62DEB" w:rsidRPr="00E97D85" w14:paraId="4F8134C0" w14:textId="77777777" w:rsidTr="00F47BB2">
        <w:trPr>
          <w:trHeight w:val="20"/>
          <w:jc w:val="center"/>
        </w:trPr>
        <w:tc>
          <w:tcPr>
            <w:tcW w:w="3969" w:type="dxa"/>
            <w:shd w:val="clear" w:color="auto" w:fill="FFFFFF"/>
            <w:vAlign w:val="center"/>
          </w:tcPr>
          <w:p w14:paraId="6BD48C19"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540F9C2F"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75E78FB6" w14:textId="67DA507A" w:rsidR="00B62DEB" w:rsidRPr="00E97D85" w:rsidRDefault="009222FB" w:rsidP="00E97D85">
            <w:pPr>
              <w:jc w:val="center"/>
              <w:rPr>
                <w:b/>
                <w:color w:val="000000"/>
                <w:sz w:val="20"/>
                <w:szCs w:val="20"/>
              </w:rPr>
            </w:pPr>
            <w:r w:rsidRPr="00E97D85">
              <w:rPr>
                <w:sz w:val="20"/>
                <w:szCs w:val="20"/>
              </w:rPr>
              <w:t>1919,89</w:t>
            </w:r>
          </w:p>
        </w:tc>
      </w:tr>
      <w:tr w:rsidR="00B62DEB" w:rsidRPr="00E97D85" w14:paraId="75D0C722" w14:textId="77777777" w:rsidTr="00F47BB2">
        <w:trPr>
          <w:trHeight w:val="20"/>
          <w:jc w:val="center"/>
        </w:trPr>
        <w:tc>
          <w:tcPr>
            <w:tcW w:w="3969" w:type="dxa"/>
            <w:shd w:val="clear" w:color="auto" w:fill="FFFFFF"/>
            <w:vAlign w:val="center"/>
          </w:tcPr>
          <w:p w14:paraId="2AD1785A"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4102DCED"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25E24DD6" w14:textId="77777777" w:rsidR="00B62DEB" w:rsidRPr="00E97D85" w:rsidRDefault="00B62DEB" w:rsidP="00E97D85">
            <w:pPr>
              <w:jc w:val="center"/>
              <w:rPr>
                <w:b/>
                <w:color w:val="000000"/>
                <w:sz w:val="20"/>
                <w:szCs w:val="20"/>
              </w:rPr>
            </w:pPr>
            <w:r w:rsidRPr="00E97D85">
              <w:rPr>
                <w:b/>
                <w:color w:val="000000"/>
                <w:sz w:val="20"/>
                <w:szCs w:val="20"/>
              </w:rPr>
              <w:t>-</w:t>
            </w:r>
          </w:p>
        </w:tc>
      </w:tr>
    </w:tbl>
    <w:p w14:paraId="65744CA0" w14:textId="77777777" w:rsidR="00B62DEB" w:rsidRPr="00E97D85" w:rsidRDefault="00B62DEB" w:rsidP="00E97D85">
      <w:pPr>
        <w:ind w:firstLine="567"/>
        <w:jc w:val="center"/>
      </w:pPr>
    </w:p>
    <w:p w14:paraId="39AC77E8" w14:textId="77777777" w:rsidR="00B62DEB" w:rsidRPr="00E97D85" w:rsidRDefault="00B62DEB" w:rsidP="00E97D85">
      <w:pPr>
        <w:ind w:firstLine="567"/>
        <w:jc w:val="center"/>
      </w:pPr>
      <w:r w:rsidRPr="00E97D85">
        <w:t>Котельная "5-й микрорайон"</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B62DEB" w:rsidRPr="00E97D85" w14:paraId="5E8D37BD" w14:textId="77777777" w:rsidTr="00F47BB2">
        <w:trPr>
          <w:trHeight w:val="20"/>
          <w:jc w:val="center"/>
        </w:trPr>
        <w:tc>
          <w:tcPr>
            <w:tcW w:w="3969" w:type="dxa"/>
            <w:shd w:val="clear" w:color="auto" w:fill="FFFFFF"/>
            <w:vAlign w:val="center"/>
          </w:tcPr>
          <w:p w14:paraId="2880DAB2" w14:textId="77777777" w:rsidR="00B62DEB" w:rsidRPr="00E97D85" w:rsidRDefault="00B62DEB"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7252A937" w14:textId="77777777" w:rsidR="00B62DEB" w:rsidRPr="00E97D85" w:rsidRDefault="00B62DEB" w:rsidP="00E97D85">
            <w:pPr>
              <w:jc w:val="center"/>
              <w:rPr>
                <w:b/>
                <w:sz w:val="20"/>
                <w:szCs w:val="20"/>
              </w:rPr>
            </w:pPr>
            <w:r w:rsidRPr="00E97D85">
              <w:rPr>
                <w:b/>
                <w:color w:val="000000"/>
                <w:sz w:val="20"/>
                <w:szCs w:val="20"/>
              </w:rPr>
              <w:t>Единица</w:t>
            </w:r>
          </w:p>
          <w:p w14:paraId="683298EA" w14:textId="77777777" w:rsidR="00B62DEB" w:rsidRPr="00E97D85" w:rsidRDefault="00B62DEB"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78214576" w14:textId="77777777" w:rsidR="00B62DEB" w:rsidRPr="00E97D85" w:rsidRDefault="00B62DEB" w:rsidP="00E97D85">
            <w:pPr>
              <w:jc w:val="center"/>
              <w:rPr>
                <w:b/>
                <w:sz w:val="20"/>
                <w:szCs w:val="20"/>
              </w:rPr>
            </w:pPr>
            <w:r w:rsidRPr="00E97D85">
              <w:rPr>
                <w:b/>
                <w:color w:val="000000"/>
                <w:sz w:val="20"/>
                <w:szCs w:val="20"/>
              </w:rPr>
              <w:t>Фактические</w:t>
            </w:r>
          </w:p>
          <w:p w14:paraId="2F72B4C2" w14:textId="77777777" w:rsidR="00B62DEB" w:rsidRPr="00E97D85" w:rsidRDefault="00B62DEB" w:rsidP="00E97D85">
            <w:pPr>
              <w:jc w:val="center"/>
              <w:rPr>
                <w:b/>
                <w:sz w:val="20"/>
                <w:szCs w:val="20"/>
              </w:rPr>
            </w:pPr>
            <w:r w:rsidRPr="00E97D85">
              <w:rPr>
                <w:b/>
                <w:color w:val="000000"/>
                <w:sz w:val="20"/>
                <w:szCs w:val="20"/>
              </w:rPr>
              <w:t>значения</w:t>
            </w:r>
          </w:p>
        </w:tc>
      </w:tr>
      <w:tr w:rsidR="00B62DEB" w:rsidRPr="00E97D85" w14:paraId="086BA84C" w14:textId="77777777" w:rsidTr="00F47BB2">
        <w:trPr>
          <w:trHeight w:val="20"/>
          <w:jc w:val="center"/>
        </w:trPr>
        <w:tc>
          <w:tcPr>
            <w:tcW w:w="3969" w:type="dxa"/>
            <w:shd w:val="clear" w:color="auto" w:fill="FFFFFF"/>
            <w:vAlign w:val="center"/>
          </w:tcPr>
          <w:p w14:paraId="4C607D7E"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население:</w:t>
            </w:r>
          </w:p>
        </w:tc>
        <w:tc>
          <w:tcPr>
            <w:tcW w:w="1560" w:type="dxa"/>
            <w:shd w:val="clear" w:color="auto" w:fill="FFFFFF"/>
            <w:vAlign w:val="center"/>
          </w:tcPr>
          <w:p w14:paraId="2CBB3446"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24D131AE" w14:textId="35327A6D" w:rsidR="00B62DEB" w:rsidRPr="00E97D85" w:rsidRDefault="006D3F24" w:rsidP="00E97D85">
            <w:pPr>
              <w:jc w:val="center"/>
              <w:rPr>
                <w:b/>
                <w:color w:val="000000"/>
                <w:sz w:val="20"/>
                <w:szCs w:val="20"/>
              </w:rPr>
            </w:pPr>
            <w:r w:rsidRPr="00E97D85">
              <w:rPr>
                <w:sz w:val="20"/>
                <w:szCs w:val="20"/>
              </w:rPr>
              <w:t>2469,6</w:t>
            </w:r>
          </w:p>
        </w:tc>
      </w:tr>
      <w:tr w:rsidR="00B62DEB" w:rsidRPr="00E97D85" w14:paraId="355B0BEF" w14:textId="77777777" w:rsidTr="00F47BB2">
        <w:trPr>
          <w:trHeight w:val="20"/>
          <w:jc w:val="center"/>
        </w:trPr>
        <w:tc>
          <w:tcPr>
            <w:tcW w:w="3969" w:type="dxa"/>
            <w:shd w:val="clear" w:color="auto" w:fill="FFFFFF"/>
            <w:vAlign w:val="center"/>
          </w:tcPr>
          <w:p w14:paraId="2524150C"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744831FE"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10B2C5CD" w14:textId="01FD32B6" w:rsidR="00B62DEB" w:rsidRPr="00E97D85" w:rsidRDefault="006D3F24" w:rsidP="00E97D85">
            <w:pPr>
              <w:jc w:val="center"/>
              <w:rPr>
                <w:b/>
                <w:color w:val="000000"/>
                <w:sz w:val="20"/>
                <w:szCs w:val="20"/>
              </w:rPr>
            </w:pPr>
            <w:r w:rsidRPr="00E97D85">
              <w:rPr>
                <w:sz w:val="20"/>
                <w:szCs w:val="20"/>
              </w:rPr>
              <w:t>2469,6</w:t>
            </w:r>
          </w:p>
        </w:tc>
      </w:tr>
      <w:tr w:rsidR="00B62DEB" w:rsidRPr="00E97D85" w14:paraId="58EAE362" w14:textId="77777777" w:rsidTr="00F47BB2">
        <w:trPr>
          <w:trHeight w:val="20"/>
          <w:jc w:val="center"/>
        </w:trPr>
        <w:tc>
          <w:tcPr>
            <w:tcW w:w="3969" w:type="dxa"/>
            <w:shd w:val="clear" w:color="auto" w:fill="FFFFFF"/>
            <w:vAlign w:val="center"/>
          </w:tcPr>
          <w:p w14:paraId="00E5AE17"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065448CE"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6A79ACE6" w14:textId="77777777" w:rsidR="00B62DEB" w:rsidRPr="00E97D85" w:rsidRDefault="00B62DEB" w:rsidP="00E97D85">
            <w:pPr>
              <w:jc w:val="center"/>
              <w:rPr>
                <w:b/>
                <w:color w:val="000000"/>
                <w:sz w:val="20"/>
                <w:szCs w:val="20"/>
              </w:rPr>
            </w:pPr>
            <w:r w:rsidRPr="00E97D85">
              <w:rPr>
                <w:sz w:val="20"/>
                <w:szCs w:val="20"/>
              </w:rPr>
              <w:t>-</w:t>
            </w:r>
          </w:p>
        </w:tc>
      </w:tr>
      <w:tr w:rsidR="00B62DEB" w:rsidRPr="00E97D85" w14:paraId="62D6B40E" w14:textId="77777777" w:rsidTr="00F47BB2">
        <w:trPr>
          <w:trHeight w:val="20"/>
          <w:jc w:val="center"/>
        </w:trPr>
        <w:tc>
          <w:tcPr>
            <w:tcW w:w="3969" w:type="dxa"/>
            <w:shd w:val="clear" w:color="auto" w:fill="FFFFFF"/>
            <w:vAlign w:val="center"/>
          </w:tcPr>
          <w:p w14:paraId="46221772"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прочие:</w:t>
            </w:r>
          </w:p>
        </w:tc>
        <w:tc>
          <w:tcPr>
            <w:tcW w:w="1560" w:type="dxa"/>
            <w:shd w:val="clear" w:color="auto" w:fill="FFFFFF"/>
            <w:vAlign w:val="center"/>
          </w:tcPr>
          <w:p w14:paraId="24EA3906"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489A4F08" w14:textId="7C5CFB43" w:rsidR="00B62DEB" w:rsidRPr="00E97D85" w:rsidRDefault="009222FB" w:rsidP="00E97D85">
            <w:pPr>
              <w:jc w:val="center"/>
              <w:rPr>
                <w:b/>
                <w:color w:val="000000"/>
                <w:sz w:val="20"/>
                <w:szCs w:val="20"/>
              </w:rPr>
            </w:pPr>
            <w:r w:rsidRPr="00E97D85">
              <w:rPr>
                <w:sz w:val="20"/>
                <w:szCs w:val="20"/>
              </w:rPr>
              <w:t>501,7</w:t>
            </w:r>
          </w:p>
        </w:tc>
      </w:tr>
      <w:tr w:rsidR="00B62DEB" w:rsidRPr="00E97D85" w14:paraId="6E297511" w14:textId="77777777" w:rsidTr="00F47BB2">
        <w:trPr>
          <w:trHeight w:val="20"/>
          <w:jc w:val="center"/>
        </w:trPr>
        <w:tc>
          <w:tcPr>
            <w:tcW w:w="3969" w:type="dxa"/>
            <w:shd w:val="clear" w:color="auto" w:fill="FFFFFF"/>
            <w:vAlign w:val="center"/>
          </w:tcPr>
          <w:p w14:paraId="61C6683B"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139995E6"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061852B4" w14:textId="6AE816DD" w:rsidR="00B62DEB" w:rsidRPr="00E97D85" w:rsidRDefault="009222FB" w:rsidP="00E97D85">
            <w:pPr>
              <w:jc w:val="center"/>
              <w:rPr>
                <w:b/>
                <w:color w:val="000000"/>
                <w:sz w:val="20"/>
                <w:szCs w:val="20"/>
              </w:rPr>
            </w:pPr>
            <w:r w:rsidRPr="00E97D85">
              <w:rPr>
                <w:sz w:val="20"/>
                <w:szCs w:val="20"/>
              </w:rPr>
              <w:t>501,7</w:t>
            </w:r>
          </w:p>
        </w:tc>
      </w:tr>
      <w:tr w:rsidR="00B62DEB" w:rsidRPr="00E97D85" w14:paraId="3AAD7B16" w14:textId="77777777" w:rsidTr="00F47BB2">
        <w:trPr>
          <w:trHeight w:val="20"/>
          <w:jc w:val="center"/>
        </w:trPr>
        <w:tc>
          <w:tcPr>
            <w:tcW w:w="3969" w:type="dxa"/>
            <w:shd w:val="clear" w:color="auto" w:fill="FFFFFF"/>
            <w:vAlign w:val="center"/>
          </w:tcPr>
          <w:p w14:paraId="477CF76D"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202CD9CE"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73AC7911" w14:textId="77777777" w:rsidR="00B62DEB" w:rsidRPr="00E97D85" w:rsidRDefault="00B62DEB" w:rsidP="00E97D85">
            <w:pPr>
              <w:jc w:val="center"/>
              <w:rPr>
                <w:b/>
                <w:color w:val="000000"/>
                <w:sz w:val="20"/>
                <w:szCs w:val="20"/>
              </w:rPr>
            </w:pPr>
            <w:r w:rsidRPr="00E97D85">
              <w:rPr>
                <w:b/>
                <w:color w:val="000000"/>
                <w:sz w:val="20"/>
                <w:szCs w:val="20"/>
              </w:rPr>
              <w:t>-</w:t>
            </w:r>
          </w:p>
        </w:tc>
      </w:tr>
    </w:tbl>
    <w:p w14:paraId="2C57C2DA" w14:textId="77777777" w:rsidR="00B62DEB" w:rsidRPr="00E97D85" w:rsidRDefault="00B62DEB" w:rsidP="00E97D85">
      <w:pPr>
        <w:ind w:firstLine="567"/>
        <w:jc w:val="center"/>
      </w:pPr>
    </w:p>
    <w:p w14:paraId="3DDAE017" w14:textId="77777777" w:rsidR="00B62DEB" w:rsidRPr="00E97D85" w:rsidRDefault="00B62DEB" w:rsidP="00E97D85">
      <w:pPr>
        <w:ind w:firstLine="567"/>
        <w:jc w:val="center"/>
      </w:pPr>
      <w:r w:rsidRPr="00E97D85">
        <w:t>Котельная "СХТ"</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B62DEB" w:rsidRPr="00E97D85" w14:paraId="40A04055" w14:textId="77777777" w:rsidTr="00F47BB2">
        <w:trPr>
          <w:trHeight w:val="20"/>
          <w:jc w:val="center"/>
        </w:trPr>
        <w:tc>
          <w:tcPr>
            <w:tcW w:w="3969" w:type="dxa"/>
            <w:shd w:val="clear" w:color="auto" w:fill="FFFFFF"/>
            <w:vAlign w:val="center"/>
          </w:tcPr>
          <w:p w14:paraId="10D3A35B" w14:textId="77777777" w:rsidR="00B62DEB" w:rsidRPr="00E97D85" w:rsidRDefault="00B62DEB"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222E9B19" w14:textId="77777777" w:rsidR="00B62DEB" w:rsidRPr="00E97D85" w:rsidRDefault="00B62DEB" w:rsidP="00E97D85">
            <w:pPr>
              <w:jc w:val="center"/>
              <w:rPr>
                <w:b/>
                <w:sz w:val="20"/>
                <w:szCs w:val="20"/>
              </w:rPr>
            </w:pPr>
            <w:r w:rsidRPr="00E97D85">
              <w:rPr>
                <w:b/>
                <w:color w:val="000000"/>
                <w:sz w:val="20"/>
                <w:szCs w:val="20"/>
              </w:rPr>
              <w:t>Единица</w:t>
            </w:r>
          </w:p>
          <w:p w14:paraId="7100DB08" w14:textId="77777777" w:rsidR="00B62DEB" w:rsidRPr="00E97D85" w:rsidRDefault="00B62DEB"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48DFB0A6" w14:textId="77777777" w:rsidR="00B62DEB" w:rsidRPr="00E97D85" w:rsidRDefault="00B62DEB" w:rsidP="00E97D85">
            <w:pPr>
              <w:jc w:val="center"/>
              <w:rPr>
                <w:b/>
                <w:sz w:val="20"/>
                <w:szCs w:val="20"/>
              </w:rPr>
            </w:pPr>
            <w:r w:rsidRPr="00E97D85">
              <w:rPr>
                <w:b/>
                <w:color w:val="000000"/>
                <w:sz w:val="20"/>
                <w:szCs w:val="20"/>
              </w:rPr>
              <w:t>Фактические</w:t>
            </w:r>
          </w:p>
          <w:p w14:paraId="4888BBFA" w14:textId="77777777" w:rsidR="00B62DEB" w:rsidRPr="00E97D85" w:rsidRDefault="00B62DEB" w:rsidP="00E97D85">
            <w:pPr>
              <w:jc w:val="center"/>
              <w:rPr>
                <w:b/>
                <w:sz w:val="20"/>
                <w:szCs w:val="20"/>
              </w:rPr>
            </w:pPr>
            <w:r w:rsidRPr="00E97D85">
              <w:rPr>
                <w:b/>
                <w:color w:val="000000"/>
                <w:sz w:val="20"/>
                <w:szCs w:val="20"/>
              </w:rPr>
              <w:t>значения</w:t>
            </w:r>
          </w:p>
        </w:tc>
      </w:tr>
      <w:tr w:rsidR="00B62DEB" w:rsidRPr="00E97D85" w14:paraId="40E6F279" w14:textId="77777777" w:rsidTr="00F47BB2">
        <w:trPr>
          <w:trHeight w:val="20"/>
          <w:jc w:val="center"/>
        </w:trPr>
        <w:tc>
          <w:tcPr>
            <w:tcW w:w="3969" w:type="dxa"/>
            <w:shd w:val="clear" w:color="auto" w:fill="FFFFFF"/>
            <w:vAlign w:val="center"/>
          </w:tcPr>
          <w:p w14:paraId="41BA5124"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население:</w:t>
            </w:r>
          </w:p>
        </w:tc>
        <w:tc>
          <w:tcPr>
            <w:tcW w:w="1560" w:type="dxa"/>
            <w:shd w:val="clear" w:color="auto" w:fill="FFFFFF"/>
            <w:vAlign w:val="center"/>
          </w:tcPr>
          <w:p w14:paraId="23C7A194"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3C8E79E4" w14:textId="77777777" w:rsidR="00B62DEB" w:rsidRPr="00E97D85" w:rsidRDefault="00B62DEB" w:rsidP="00E97D85">
            <w:pPr>
              <w:jc w:val="center"/>
              <w:rPr>
                <w:b/>
                <w:color w:val="000000"/>
                <w:sz w:val="20"/>
                <w:szCs w:val="20"/>
              </w:rPr>
            </w:pPr>
            <w:r w:rsidRPr="00E97D85">
              <w:rPr>
                <w:sz w:val="20"/>
                <w:szCs w:val="20"/>
              </w:rPr>
              <w:t>292,09</w:t>
            </w:r>
          </w:p>
        </w:tc>
      </w:tr>
      <w:tr w:rsidR="00B62DEB" w:rsidRPr="00E97D85" w14:paraId="21EC0CC1" w14:textId="77777777" w:rsidTr="00F47BB2">
        <w:trPr>
          <w:trHeight w:val="20"/>
          <w:jc w:val="center"/>
        </w:trPr>
        <w:tc>
          <w:tcPr>
            <w:tcW w:w="3969" w:type="dxa"/>
            <w:shd w:val="clear" w:color="auto" w:fill="FFFFFF"/>
            <w:vAlign w:val="center"/>
          </w:tcPr>
          <w:p w14:paraId="76F0F335"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14AF1DA3"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1D10A08D" w14:textId="77777777" w:rsidR="00B62DEB" w:rsidRPr="00E97D85" w:rsidRDefault="00B62DEB" w:rsidP="00E97D85">
            <w:pPr>
              <w:jc w:val="center"/>
              <w:rPr>
                <w:b/>
                <w:color w:val="000000"/>
                <w:sz w:val="20"/>
                <w:szCs w:val="20"/>
              </w:rPr>
            </w:pPr>
            <w:r w:rsidRPr="00E97D85">
              <w:rPr>
                <w:sz w:val="20"/>
                <w:szCs w:val="20"/>
              </w:rPr>
              <w:t>292,09</w:t>
            </w:r>
          </w:p>
        </w:tc>
      </w:tr>
      <w:tr w:rsidR="00B62DEB" w:rsidRPr="00E97D85" w14:paraId="48F92749" w14:textId="77777777" w:rsidTr="00F47BB2">
        <w:trPr>
          <w:trHeight w:val="20"/>
          <w:jc w:val="center"/>
        </w:trPr>
        <w:tc>
          <w:tcPr>
            <w:tcW w:w="3969" w:type="dxa"/>
            <w:shd w:val="clear" w:color="auto" w:fill="FFFFFF"/>
            <w:vAlign w:val="center"/>
          </w:tcPr>
          <w:p w14:paraId="77B1FF2F"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02979B53"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0D2E6C30" w14:textId="77777777" w:rsidR="00B62DEB" w:rsidRPr="00E97D85" w:rsidRDefault="00B62DEB" w:rsidP="00E97D85">
            <w:pPr>
              <w:jc w:val="center"/>
              <w:rPr>
                <w:b/>
                <w:color w:val="000000"/>
                <w:sz w:val="20"/>
                <w:szCs w:val="20"/>
              </w:rPr>
            </w:pPr>
            <w:r w:rsidRPr="00E97D85">
              <w:rPr>
                <w:sz w:val="20"/>
                <w:szCs w:val="20"/>
              </w:rPr>
              <w:t>-</w:t>
            </w:r>
          </w:p>
        </w:tc>
      </w:tr>
      <w:tr w:rsidR="00B62DEB" w:rsidRPr="00E97D85" w14:paraId="205E129E" w14:textId="77777777" w:rsidTr="00F47BB2">
        <w:trPr>
          <w:trHeight w:val="20"/>
          <w:jc w:val="center"/>
        </w:trPr>
        <w:tc>
          <w:tcPr>
            <w:tcW w:w="3969" w:type="dxa"/>
            <w:shd w:val="clear" w:color="auto" w:fill="FFFFFF"/>
            <w:vAlign w:val="center"/>
          </w:tcPr>
          <w:p w14:paraId="1964EEAF"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прочие:</w:t>
            </w:r>
          </w:p>
        </w:tc>
        <w:tc>
          <w:tcPr>
            <w:tcW w:w="1560" w:type="dxa"/>
            <w:shd w:val="clear" w:color="auto" w:fill="FFFFFF"/>
            <w:vAlign w:val="center"/>
          </w:tcPr>
          <w:p w14:paraId="50256B97"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469D6CA7" w14:textId="77777777" w:rsidR="00B62DEB" w:rsidRPr="00E97D85" w:rsidRDefault="00B62DEB" w:rsidP="00E97D85">
            <w:pPr>
              <w:jc w:val="center"/>
              <w:rPr>
                <w:b/>
                <w:color w:val="000000"/>
                <w:sz w:val="20"/>
                <w:szCs w:val="20"/>
              </w:rPr>
            </w:pPr>
            <w:r w:rsidRPr="00E97D85">
              <w:rPr>
                <w:sz w:val="20"/>
                <w:szCs w:val="20"/>
              </w:rPr>
              <w:t>-</w:t>
            </w:r>
          </w:p>
        </w:tc>
      </w:tr>
      <w:tr w:rsidR="00B62DEB" w:rsidRPr="00E97D85" w14:paraId="00F2D621" w14:textId="77777777" w:rsidTr="00F47BB2">
        <w:trPr>
          <w:trHeight w:val="20"/>
          <w:jc w:val="center"/>
        </w:trPr>
        <w:tc>
          <w:tcPr>
            <w:tcW w:w="3969" w:type="dxa"/>
            <w:shd w:val="clear" w:color="auto" w:fill="FFFFFF"/>
            <w:vAlign w:val="center"/>
          </w:tcPr>
          <w:p w14:paraId="53FD09F8"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2D744F61"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6215FF5F" w14:textId="77777777" w:rsidR="00B62DEB" w:rsidRPr="00E97D85" w:rsidRDefault="00B62DEB" w:rsidP="00E97D85">
            <w:pPr>
              <w:jc w:val="center"/>
              <w:rPr>
                <w:b/>
                <w:color w:val="000000"/>
                <w:sz w:val="20"/>
                <w:szCs w:val="20"/>
              </w:rPr>
            </w:pPr>
            <w:r w:rsidRPr="00E97D85">
              <w:rPr>
                <w:sz w:val="20"/>
                <w:szCs w:val="20"/>
              </w:rPr>
              <w:t>-</w:t>
            </w:r>
          </w:p>
        </w:tc>
      </w:tr>
      <w:tr w:rsidR="00B62DEB" w:rsidRPr="00E97D85" w14:paraId="4A4BB115" w14:textId="77777777" w:rsidTr="00F47BB2">
        <w:trPr>
          <w:trHeight w:val="20"/>
          <w:jc w:val="center"/>
        </w:trPr>
        <w:tc>
          <w:tcPr>
            <w:tcW w:w="3969" w:type="dxa"/>
            <w:shd w:val="clear" w:color="auto" w:fill="FFFFFF"/>
            <w:vAlign w:val="center"/>
          </w:tcPr>
          <w:p w14:paraId="7F0D51B4"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3D045C8E"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6B5F83AF" w14:textId="77777777" w:rsidR="00B62DEB" w:rsidRPr="00E97D85" w:rsidRDefault="00B62DEB" w:rsidP="00E97D85">
            <w:pPr>
              <w:jc w:val="center"/>
              <w:rPr>
                <w:b/>
                <w:color w:val="000000"/>
                <w:sz w:val="20"/>
                <w:szCs w:val="20"/>
              </w:rPr>
            </w:pPr>
            <w:r w:rsidRPr="00E97D85">
              <w:rPr>
                <w:sz w:val="20"/>
                <w:szCs w:val="20"/>
              </w:rPr>
              <w:t>-</w:t>
            </w:r>
          </w:p>
        </w:tc>
      </w:tr>
    </w:tbl>
    <w:p w14:paraId="54D54AAB" w14:textId="77777777" w:rsidR="00B62DEB" w:rsidRPr="00E97D85" w:rsidRDefault="00B62DEB" w:rsidP="00E97D85">
      <w:pPr>
        <w:ind w:firstLine="567"/>
        <w:jc w:val="center"/>
      </w:pPr>
    </w:p>
    <w:p w14:paraId="159E6C5F" w14:textId="77777777" w:rsidR="00B62DEB" w:rsidRPr="00E97D85" w:rsidRDefault="00B62DEB" w:rsidP="00E97D85">
      <w:pPr>
        <w:ind w:firstLine="567"/>
        <w:jc w:val="center"/>
      </w:pPr>
      <w:r w:rsidRPr="00E97D85">
        <w:t>Котельная "Колосок"</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B62DEB" w:rsidRPr="00E97D85" w14:paraId="7AD6AEFC" w14:textId="77777777" w:rsidTr="00F47BB2">
        <w:trPr>
          <w:trHeight w:val="20"/>
          <w:jc w:val="center"/>
        </w:trPr>
        <w:tc>
          <w:tcPr>
            <w:tcW w:w="3969" w:type="dxa"/>
            <w:shd w:val="clear" w:color="auto" w:fill="FFFFFF"/>
            <w:vAlign w:val="center"/>
          </w:tcPr>
          <w:p w14:paraId="79B041B7" w14:textId="77777777" w:rsidR="00B62DEB" w:rsidRPr="00E97D85" w:rsidRDefault="00B62DEB"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79D5F513" w14:textId="77777777" w:rsidR="00B62DEB" w:rsidRPr="00E97D85" w:rsidRDefault="00B62DEB" w:rsidP="00E97D85">
            <w:pPr>
              <w:jc w:val="center"/>
              <w:rPr>
                <w:b/>
                <w:sz w:val="20"/>
                <w:szCs w:val="20"/>
              </w:rPr>
            </w:pPr>
            <w:r w:rsidRPr="00E97D85">
              <w:rPr>
                <w:b/>
                <w:color w:val="000000"/>
                <w:sz w:val="20"/>
                <w:szCs w:val="20"/>
              </w:rPr>
              <w:t>Единица</w:t>
            </w:r>
          </w:p>
          <w:p w14:paraId="2027D3D0" w14:textId="77777777" w:rsidR="00B62DEB" w:rsidRPr="00E97D85" w:rsidRDefault="00B62DEB"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32F59A6B" w14:textId="77777777" w:rsidR="00B62DEB" w:rsidRPr="00E97D85" w:rsidRDefault="00B62DEB" w:rsidP="00E97D85">
            <w:pPr>
              <w:jc w:val="center"/>
              <w:rPr>
                <w:b/>
                <w:sz w:val="20"/>
                <w:szCs w:val="20"/>
              </w:rPr>
            </w:pPr>
            <w:r w:rsidRPr="00E97D85">
              <w:rPr>
                <w:b/>
                <w:color w:val="000000"/>
                <w:sz w:val="20"/>
                <w:szCs w:val="20"/>
              </w:rPr>
              <w:t>Фактические</w:t>
            </w:r>
          </w:p>
          <w:p w14:paraId="1331DC22" w14:textId="77777777" w:rsidR="00B62DEB" w:rsidRPr="00E97D85" w:rsidRDefault="00B62DEB" w:rsidP="00E97D85">
            <w:pPr>
              <w:jc w:val="center"/>
              <w:rPr>
                <w:b/>
                <w:sz w:val="20"/>
                <w:szCs w:val="20"/>
              </w:rPr>
            </w:pPr>
            <w:r w:rsidRPr="00E97D85">
              <w:rPr>
                <w:b/>
                <w:color w:val="000000"/>
                <w:sz w:val="20"/>
                <w:szCs w:val="20"/>
              </w:rPr>
              <w:t>значения</w:t>
            </w:r>
          </w:p>
        </w:tc>
      </w:tr>
      <w:tr w:rsidR="00B62DEB" w:rsidRPr="00E97D85" w14:paraId="17E7B72C" w14:textId="77777777" w:rsidTr="00F47BB2">
        <w:trPr>
          <w:trHeight w:val="20"/>
          <w:jc w:val="center"/>
        </w:trPr>
        <w:tc>
          <w:tcPr>
            <w:tcW w:w="3969" w:type="dxa"/>
            <w:shd w:val="clear" w:color="auto" w:fill="FFFFFF"/>
            <w:vAlign w:val="center"/>
          </w:tcPr>
          <w:p w14:paraId="55BAA9B9"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население:</w:t>
            </w:r>
          </w:p>
        </w:tc>
        <w:tc>
          <w:tcPr>
            <w:tcW w:w="1560" w:type="dxa"/>
            <w:shd w:val="clear" w:color="auto" w:fill="FFFFFF"/>
            <w:vAlign w:val="center"/>
          </w:tcPr>
          <w:p w14:paraId="750DF8DE"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3411549C" w14:textId="01620C10" w:rsidR="00B62DEB" w:rsidRPr="00E97D85" w:rsidRDefault="009222FB" w:rsidP="00E97D85">
            <w:pPr>
              <w:jc w:val="center"/>
              <w:rPr>
                <w:b/>
                <w:color w:val="000000"/>
                <w:sz w:val="20"/>
                <w:szCs w:val="20"/>
              </w:rPr>
            </w:pPr>
            <w:r w:rsidRPr="00E97D85">
              <w:rPr>
                <w:sz w:val="20"/>
                <w:szCs w:val="20"/>
              </w:rPr>
              <w:t>128,81</w:t>
            </w:r>
          </w:p>
        </w:tc>
      </w:tr>
      <w:tr w:rsidR="00B62DEB" w:rsidRPr="00E97D85" w14:paraId="327B1A7D" w14:textId="77777777" w:rsidTr="00F47BB2">
        <w:trPr>
          <w:trHeight w:val="20"/>
          <w:jc w:val="center"/>
        </w:trPr>
        <w:tc>
          <w:tcPr>
            <w:tcW w:w="3969" w:type="dxa"/>
            <w:shd w:val="clear" w:color="auto" w:fill="FFFFFF"/>
            <w:vAlign w:val="center"/>
          </w:tcPr>
          <w:p w14:paraId="2F6AC5F0"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2E384F72"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414C984A" w14:textId="17A62624" w:rsidR="00B62DEB" w:rsidRPr="00E97D85" w:rsidRDefault="009222FB" w:rsidP="00E97D85">
            <w:pPr>
              <w:jc w:val="center"/>
              <w:rPr>
                <w:b/>
                <w:color w:val="000000"/>
                <w:sz w:val="20"/>
                <w:szCs w:val="20"/>
              </w:rPr>
            </w:pPr>
            <w:r w:rsidRPr="00E97D85">
              <w:rPr>
                <w:sz w:val="20"/>
                <w:szCs w:val="20"/>
              </w:rPr>
              <w:t>128,81</w:t>
            </w:r>
          </w:p>
        </w:tc>
      </w:tr>
      <w:tr w:rsidR="00B62DEB" w:rsidRPr="00E97D85" w14:paraId="448324A0" w14:textId="77777777" w:rsidTr="00F47BB2">
        <w:trPr>
          <w:trHeight w:val="20"/>
          <w:jc w:val="center"/>
        </w:trPr>
        <w:tc>
          <w:tcPr>
            <w:tcW w:w="3969" w:type="dxa"/>
            <w:shd w:val="clear" w:color="auto" w:fill="FFFFFF"/>
            <w:vAlign w:val="center"/>
          </w:tcPr>
          <w:p w14:paraId="37B3EB74"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0C5C83E8"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543D08B0" w14:textId="77777777" w:rsidR="00B62DEB" w:rsidRPr="00E97D85" w:rsidRDefault="00B62DEB" w:rsidP="00E97D85">
            <w:pPr>
              <w:jc w:val="center"/>
              <w:rPr>
                <w:b/>
                <w:color w:val="000000"/>
                <w:sz w:val="20"/>
                <w:szCs w:val="20"/>
              </w:rPr>
            </w:pPr>
            <w:r w:rsidRPr="00E97D85">
              <w:rPr>
                <w:sz w:val="20"/>
                <w:szCs w:val="20"/>
              </w:rPr>
              <w:t>-</w:t>
            </w:r>
          </w:p>
        </w:tc>
      </w:tr>
      <w:tr w:rsidR="00B62DEB" w:rsidRPr="00E97D85" w14:paraId="123CCB0F" w14:textId="77777777" w:rsidTr="00F47BB2">
        <w:trPr>
          <w:trHeight w:val="20"/>
          <w:jc w:val="center"/>
        </w:trPr>
        <w:tc>
          <w:tcPr>
            <w:tcW w:w="3969" w:type="dxa"/>
            <w:shd w:val="clear" w:color="auto" w:fill="FFFFFF"/>
            <w:vAlign w:val="center"/>
          </w:tcPr>
          <w:p w14:paraId="7620DC0C"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прочие:</w:t>
            </w:r>
          </w:p>
        </w:tc>
        <w:tc>
          <w:tcPr>
            <w:tcW w:w="1560" w:type="dxa"/>
            <w:shd w:val="clear" w:color="auto" w:fill="FFFFFF"/>
            <w:vAlign w:val="center"/>
          </w:tcPr>
          <w:p w14:paraId="65A6B4F7"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47794444" w14:textId="3D83A740" w:rsidR="00B62DEB" w:rsidRPr="00E97D85" w:rsidRDefault="009222FB" w:rsidP="00E97D85">
            <w:pPr>
              <w:jc w:val="center"/>
              <w:rPr>
                <w:b/>
                <w:color w:val="000000"/>
                <w:sz w:val="20"/>
                <w:szCs w:val="20"/>
              </w:rPr>
            </w:pPr>
            <w:r w:rsidRPr="00E97D85">
              <w:rPr>
                <w:sz w:val="20"/>
                <w:szCs w:val="20"/>
              </w:rPr>
              <w:t>127,3</w:t>
            </w:r>
          </w:p>
        </w:tc>
      </w:tr>
      <w:tr w:rsidR="00B62DEB" w:rsidRPr="00E97D85" w14:paraId="666249CC" w14:textId="77777777" w:rsidTr="00F47BB2">
        <w:trPr>
          <w:trHeight w:val="20"/>
          <w:jc w:val="center"/>
        </w:trPr>
        <w:tc>
          <w:tcPr>
            <w:tcW w:w="3969" w:type="dxa"/>
            <w:shd w:val="clear" w:color="auto" w:fill="FFFFFF"/>
            <w:vAlign w:val="center"/>
          </w:tcPr>
          <w:p w14:paraId="4146B692"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50D6DAC0"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5D92DE2D" w14:textId="600867D1" w:rsidR="00B62DEB" w:rsidRPr="00E97D85" w:rsidRDefault="009222FB" w:rsidP="00E97D85">
            <w:pPr>
              <w:jc w:val="center"/>
              <w:rPr>
                <w:b/>
                <w:color w:val="000000"/>
                <w:sz w:val="20"/>
                <w:szCs w:val="20"/>
              </w:rPr>
            </w:pPr>
            <w:r w:rsidRPr="00E97D85">
              <w:rPr>
                <w:sz w:val="20"/>
                <w:szCs w:val="20"/>
              </w:rPr>
              <w:t>127,3</w:t>
            </w:r>
          </w:p>
        </w:tc>
      </w:tr>
      <w:tr w:rsidR="00B62DEB" w:rsidRPr="00E97D85" w14:paraId="1EF0CA15" w14:textId="77777777" w:rsidTr="00F47BB2">
        <w:trPr>
          <w:trHeight w:val="20"/>
          <w:jc w:val="center"/>
        </w:trPr>
        <w:tc>
          <w:tcPr>
            <w:tcW w:w="3969" w:type="dxa"/>
            <w:shd w:val="clear" w:color="auto" w:fill="FFFFFF"/>
            <w:vAlign w:val="center"/>
          </w:tcPr>
          <w:p w14:paraId="63B61510"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5B52ED9D"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177281F8" w14:textId="77777777" w:rsidR="00B62DEB" w:rsidRPr="00E97D85" w:rsidRDefault="00B62DEB" w:rsidP="00E97D85">
            <w:pPr>
              <w:jc w:val="center"/>
              <w:rPr>
                <w:b/>
                <w:color w:val="000000"/>
                <w:sz w:val="20"/>
                <w:szCs w:val="20"/>
              </w:rPr>
            </w:pPr>
            <w:r w:rsidRPr="00E97D85">
              <w:rPr>
                <w:sz w:val="20"/>
                <w:szCs w:val="20"/>
              </w:rPr>
              <w:t>-</w:t>
            </w:r>
          </w:p>
        </w:tc>
      </w:tr>
    </w:tbl>
    <w:p w14:paraId="168549F1" w14:textId="77777777" w:rsidR="00B62DEB" w:rsidRPr="00E97D85" w:rsidRDefault="00B62DEB" w:rsidP="00E97D85">
      <w:pPr>
        <w:ind w:firstLine="567"/>
        <w:jc w:val="center"/>
      </w:pPr>
    </w:p>
    <w:p w14:paraId="127272E1" w14:textId="77777777" w:rsidR="00B62DEB" w:rsidRPr="00E97D85" w:rsidRDefault="00B62DEB" w:rsidP="00E97D85">
      <w:pPr>
        <w:ind w:firstLine="567"/>
        <w:jc w:val="center"/>
      </w:pPr>
      <w:r w:rsidRPr="00E97D85">
        <w:t>Котельная "Калинина"</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B62DEB" w:rsidRPr="00E97D85" w14:paraId="3EBB1A65" w14:textId="77777777" w:rsidTr="00F47BB2">
        <w:trPr>
          <w:trHeight w:val="20"/>
          <w:jc w:val="center"/>
        </w:trPr>
        <w:tc>
          <w:tcPr>
            <w:tcW w:w="3969" w:type="dxa"/>
            <w:shd w:val="clear" w:color="auto" w:fill="FFFFFF"/>
            <w:vAlign w:val="center"/>
          </w:tcPr>
          <w:p w14:paraId="4BADCA6D" w14:textId="77777777" w:rsidR="00B62DEB" w:rsidRPr="00E97D85" w:rsidRDefault="00B62DEB"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653B8346" w14:textId="77777777" w:rsidR="00B62DEB" w:rsidRPr="00E97D85" w:rsidRDefault="00B62DEB" w:rsidP="00E97D85">
            <w:pPr>
              <w:jc w:val="center"/>
              <w:rPr>
                <w:b/>
                <w:sz w:val="20"/>
                <w:szCs w:val="20"/>
              </w:rPr>
            </w:pPr>
            <w:r w:rsidRPr="00E97D85">
              <w:rPr>
                <w:b/>
                <w:color w:val="000000"/>
                <w:sz w:val="20"/>
                <w:szCs w:val="20"/>
              </w:rPr>
              <w:t>Единица</w:t>
            </w:r>
          </w:p>
          <w:p w14:paraId="3727FFCE" w14:textId="77777777" w:rsidR="00B62DEB" w:rsidRPr="00E97D85" w:rsidRDefault="00B62DEB"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148D407B" w14:textId="77777777" w:rsidR="00B62DEB" w:rsidRPr="00E97D85" w:rsidRDefault="00B62DEB" w:rsidP="00E97D85">
            <w:pPr>
              <w:jc w:val="center"/>
              <w:rPr>
                <w:b/>
                <w:sz w:val="20"/>
                <w:szCs w:val="20"/>
              </w:rPr>
            </w:pPr>
            <w:r w:rsidRPr="00E97D85">
              <w:rPr>
                <w:b/>
                <w:color w:val="000000"/>
                <w:sz w:val="20"/>
                <w:szCs w:val="20"/>
              </w:rPr>
              <w:t>Фактические</w:t>
            </w:r>
          </w:p>
          <w:p w14:paraId="09EF5C78" w14:textId="77777777" w:rsidR="00B62DEB" w:rsidRPr="00E97D85" w:rsidRDefault="00B62DEB" w:rsidP="00E97D85">
            <w:pPr>
              <w:jc w:val="center"/>
              <w:rPr>
                <w:b/>
                <w:sz w:val="20"/>
                <w:szCs w:val="20"/>
              </w:rPr>
            </w:pPr>
            <w:r w:rsidRPr="00E97D85">
              <w:rPr>
                <w:b/>
                <w:color w:val="000000"/>
                <w:sz w:val="20"/>
                <w:szCs w:val="20"/>
              </w:rPr>
              <w:t>значения</w:t>
            </w:r>
          </w:p>
        </w:tc>
      </w:tr>
      <w:tr w:rsidR="00B62DEB" w:rsidRPr="00E97D85" w14:paraId="21655C64" w14:textId="77777777" w:rsidTr="00F47BB2">
        <w:trPr>
          <w:trHeight w:val="20"/>
          <w:jc w:val="center"/>
        </w:trPr>
        <w:tc>
          <w:tcPr>
            <w:tcW w:w="3969" w:type="dxa"/>
            <w:shd w:val="clear" w:color="auto" w:fill="FFFFFF"/>
            <w:vAlign w:val="center"/>
          </w:tcPr>
          <w:p w14:paraId="66B68BB0"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население:</w:t>
            </w:r>
          </w:p>
        </w:tc>
        <w:tc>
          <w:tcPr>
            <w:tcW w:w="1560" w:type="dxa"/>
            <w:shd w:val="clear" w:color="auto" w:fill="FFFFFF"/>
            <w:vAlign w:val="center"/>
          </w:tcPr>
          <w:p w14:paraId="0419BF73"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6AD25074" w14:textId="77777777" w:rsidR="00B62DEB" w:rsidRPr="00E97D85" w:rsidRDefault="00B62DEB" w:rsidP="00E97D85">
            <w:pPr>
              <w:jc w:val="center"/>
              <w:rPr>
                <w:b/>
                <w:color w:val="000000"/>
                <w:sz w:val="20"/>
                <w:szCs w:val="20"/>
              </w:rPr>
            </w:pPr>
            <w:r w:rsidRPr="00E97D85">
              <w:rPr>
                <w:sz w:val="20"/>
                <w:szCs w:val="20"/>
              </w:rPr>
              <w:t>152,38</w:t>
            </w:r>
          </w:p>
        </w:tc>
      </w:tr>
      <w:tr w:rsidR="00B62DEB" w:rsidRPr="00E97D85" w14:paraId="5611916D" w14:textId="77777777" w:rsidTr="00F47BB2">
        <w:trPr>
          <w:trHeight w:val="20"/>
          <w:jc w:val="center"/>
        </w:trPr>
        <w:tc>
          <w:tcPr>
            <w:tcW w:w="3969" w:type="dxa"/>
            <w:shd w:val="clear" w:color="auto" w:fill="FFFFFF"/>
            <w:vAlign w:val="center"/>
          </w:tcPr>
          <w:p w14:paraId="48963188"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44F71A01"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56AD6BE8" w14:textId="77777777" w:rsidR="00B62DEB" w:rsidRPr="00E97D85" w:rsidRDefault="00B62DEB" w:rsidP="00E97D85">
            <w:pPr>
              <w:jc w:val="center"/>
              <w:rPr>
                <w:b/>
                <w:color w:val="000000"/>
                <w:sz w:val="20"/>
                <w:szCs w:val="20"/>
              </w:rPr>
            </w:pPr>
            <w:r w:rsidRPr="00E97D85">
              <w:rPr>
                <w:sz w:val="20"/>
                <w:szCs w:val="20"/>
              </w:rPr>
              <w:t>152,38</w:t>
            </w:r>
          </w:p>
        </w:tc>
      </w:tr>
      <w:tr w:rsidR="00B62DEB" w:rsidRPr="00E97D85" w14:paraId="0D96EB02" w14:textId="77777777" w:rsidTr="00F47BB2">
        <w:trPr>
          <w:trHeight w:val="20"/>
          <w:jc w:val="center"/>
        </w:trPr>
        <w:tc>
          <w:tcPr>
            <w:tcW w:w="3969" w:type="dxa"/>
            <w:shd w:val="clear" w:color="auto" w:fill="FFFFFF"/>
            <w:vAlign w:val="center"/>
          </w:tcPr>
          <w:p w14:paraId="7B04DCE2"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049AC596"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409ACC28" w14:textId="77777777" w:rsidR="00B62DEB" w:rsidRPr="00E97D85" w:rsidRDefault="00B62DEB" w:rsidP="00E97D85">
            <w:pPr>
              <w:jc w:val="center"/>
              <w:rPr>
                <w:b/>
                <w:color w:val="000000"/>
                <w:sz w:val="20"/>
                <w:szCs w:val="20"/>
              </w:rPr>
            </w:pPr>
            <w:r w:rsidRPr="00E97D85">
              <w:rPr>
                <w:sz w:val="20"/>
                <w:szCs w:val="20"/>
              </w:rPr>
              <w:t>-</w:t>
            </w:r>
          </w:p>
        </w:tc>
      </w:tr>
      <w:tr w:rsidR="00B62DEB" w:rsidRPr="00E97D85" w14:paraId="5BBAE021" w14:textId="77777777" w:rsidTr="00F47BB2">
        <w:trPr>
          <w:trHeight w:val="20"/>
          <w:jc w:val="center"/>
        </w:trPr>
        <w:tc>
          <w:tcPr>
            <w:tcW w:w="3969" w:type="dxa"/>
            <w:shd w:val="clear" w:color="auto" w:fill="FFFFFF"/>
            <w:vAlign w:val="center"/>
          </w:tcPr>
          <w:p w14:paraId="71C26259"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lastRenderedPageBreak/>
              <w:t>прочие:</w:t>
            </w:r>
          </w:p>
        </w:tc>
        <w:tc>
          <w:tcPr>
            <w:tcW w:w="1560" w:type="dxa"/>
            <w:shd w:val="clear" w:color="auto" w:fill="FFFFFF"/>
            <w:vAlign w:val="center"/>
          </w:tcPr>
          <w:p w14:paraId="4943DA21"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4B14101C" w14:textId="77777777" w:rsidR="00B62DEB" w:rsidRPr="00E97D85" w:rsidRDefault="00B62DEB" w:rsidP="00E97D85">
            <w:pPr>
              <w:jc w:val="center"/>
              <w:rPr>
                <w:b/>
                <w:color w:val="000000"/>
                <w:sz w:val="20"/>
                <w:szCs w:val="20"/>
              </w:rPr>
            </w:pPr>
            <w:r w:rsidRPr="00E97D85">
              <w:rPr>
                <w:sz w:val="20"/>
                <w:szCs w:val="20"/>
              </w:rPr>
              <w:t>-</w:t>
            </w:r>
          </w:p>
        </w:tc>
      </w:tr>
      <w:tr w:rsidR="00B62DEB" w:rsidRPr="00E97D85" w14:paraId="68D56771" w14:textId="77777777" w:rsidTr="00F47BB2">
        <w:trPr>
          <w:trHeight w:val="20"/>
          <w:jc w:val="center"/>
        </w:trPr>
        <w:tc>
          <w:tcPr>
            <w:tcW w:w="3969" w:type="dxa"/>
            <w:shd w:val="clear" w:color="auto" w:fill="FFFFFF"/>
            <w:vAlign w:val="center"/>
          </w:tcPr>
          <w:p w14:paraId="2B3549A6"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36574237"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4C941ACF" w14:textId="77777777" w:rsidR="00B62DEB" w:rsidRPr="00E97D85" w:rsidRDefault="00B62DEB" w:rsidP="00E97D85">
            <w:pPr>
              <w:jc w:val="center"/>
              <w:rPr>
                <w:b/>
                <w:color w:val="000000"/>
                <w:sz w:val="20"/>
                <w:szCs w:val="20"/>
              </w:rPr>
            </w:pPr>
            <w:r w:rsidRPr="00E97D85">
              <w:rPr>
                <w:sz w:val="20"/>
                <w:szCs w:val="20"/>
              </w:rPr>
              <w:t>-</w:t>
            </w:r>
          </w:p>
        </w:tc>
      </w:tr>
      <w:tr w:rsidR="00B62DEB" w:rsidRPr="00E97D85" w14:paraId="5E320931" w14:textId="77777777" w:rsidTr="00F47BB2">
        <w:trPr>
          <w:trHeight w:val="20"/>
          <w:jc w:val="center"/>
        </w:trPr>
        <w:tc>
          <w:tcPr>
            <w:tcW w:w="3969" w:type="dxa"/>
            <w:shd w:val="clear" w:color="auto" w:fill="FFFFFF"/>
            <w:vAlign w:val="center"/>
          </w:tcPr>
          <w:p w14:paraId="5DEE37A2"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16D93D09"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27074D6D" w14:textId="77777777" w:rsidR="00B62DEB" w:rsidRPr="00E97D85" w:rsidRDefault="00B62DEB" w:rsidP="00E97D85">
            <w:pPr>
              <w:jc w:val="center"/>
              <w:rPr>
                <w:b/>
                <w:color w:val="000000"/>
                <w:sz w:val="20"/>
                <w:szCs w:val="20"/>
              </w:rPr>
            </w:pPr>
            <w:r w:rsidRPr="00E97D85">
              <w:rPr>
                <w:sz w:val="20"/>
                <w:szCs w:val="20"/>
              </w:rPr>
              <w:t>-</w:t>
            </w:r>
          </w:p>
        </w:tc>
      </w:tr>
    </w:tbl>
    <w:p w14:paraId="4097784A" w14:textId="77777777" w:rsidR="00B62DEB" w:rsidRPr="00E97D85" w:rsidRDefault="00B62DEB" w:rsidP="00E97D85">
      <w:pPr>
        <w:ind w:firstLine="567"/>
        <w:jc w:val="center"/>
      </w:pPr>
    </w:p>
    <w:p w14:paraId="0DEE8068" w14:textId="77777777" w:rsidR="00B62DEB" w:rsidRPr="00E97D85" w:rsidRDefault="00B62DEB" w:rsidP="00E97D85">
      <w:pPr>
        <w:ind w:firstLine="567"/>
        <w:jc w:val="center"/>
      </w:pPr>
      <w:r w:rsidRPr="00E97D85">
        <w:t>Котельная "СЭС"</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B62DEB" w:rsidRPr="00E97D85" w14:paraId="6D52612A" w14:textId="77777777" w:rsidTr="00F47BB2">
        <w:trPr>
          <w:trHeight w:val="20"/>
          <w:jc w:val="center"/>
        </w:trPr>
        <w:tc>
          <w:tcPr>
            <w:tcW w:w="3969" w:type="dxa"/>
            <w:shd w:val="clear" w:color="auto" w:fill="FFFFFF"/>
            <w:vAlign w:val="center"/>
          </w:tcPr>
          <w:p w14:paraId="11C0E13D" w14:textId="77777777" w:rsidR="00B62DEB" w:rsidRPr="00E97D85" w:rsidRDefault="00B62DEB"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2F8D9144" w14:textId="77777777" w:rsidR="00B62DEB" w:rsidRPr="00E97D85" w:rsidRDefault="00B62DEB" w:rsidP="00E97D85">
            <w:pPr>
              <w:jc w:val="center"/>
              <w:rPr>
                <w:b/>
                <w:sz w:val="20"/>
                <w:szCs w:val="20"/>
              </w:rPr>
            </w:pPr>
            <w:r w:rsidRPr="00E97D85">
              <w:rPr>
                <w:b/>
                <w:color w:val="000000"/>
                <w:sz w:val="20"/>
                <w:szCs w:val="20"/>
              </w:rPr>
              <w:t>Единица</w:t>
            </w:r>
          </w:p>
          <w:p w14:paraId="650AA8B4" w14:textId="77777777" w:rsidR="00B62DEB" w:rsidRPr="00E97D85" w:rsidRDefault="00B62DEB"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64F6FAC6" w14:textId="77777777" w:rsidR="00B62DEB" w:rsidRPr="00E97D85" w:rsidRDefault="00B62DEB" w:rsidP="00E97D85">
            <w:pPr>
              <w:jc w:val="center"/>
              <w:rPr>
                <w:b/>
                <w:sz w:val="20"/>
                <w:szCs w:val="20"/>
              </w:rPr>
            </w:pPr>
            <w:r w:rsidRPr="00E97D85">
              <w:rPr>
                <w:b/>
                <w:color w:val="000000"/>
                <w:sz w:val="20"/>
                <w:szCs w:val="20"/>
              </w:rPr>
              <w:t>Фактические</w:t>
            </w:r>
          </w:p>
          <w:p w14:paraId="71FF61A8" w14:textId="77777777" w:rsidR="00B62DEB" w:rsidRPr="00E97D85" w:rsidRDefault="00B62DEB" w:rsidP="00E97D85">
            <w:pPr>
              <w:jc w:val="center"/>
              <w:rPr>
                <w:b/>
                <w:sz w:val="20"/>
                <w:szCs w:val="20"/>
              </w:rPr>
            </w:pPr>
            <w:r w:rsidRPr="00E97D85">
              <w:rPr>
                <w:b/>
                <w:color w:val="000000"/>
                <w:sz w:val="20"/>
                <w:szCs w:val="20"/>
              </w:rPr>
              <w:t>значения</w:t>
            </w:r>
          </w:p>
        </w:tc>
      </w:tr>
      <w:tr w:rsidR="00B62DEB" w:rsidRPr="00E97D85" w14:paraId="702FDB5E" w14:textId="77777777" w:rsidTr="00F47BB2">
        <w:trPr>
          <w:trHeight w:val="20"/>
          <w:jc w:val="center"/>
        </w:trPr>
        <w:tc>
          <w:tcPr>
            <w:tcW w:w="3969" w:type="dxa"/>
            <w:shd w:val="clear" w:color="auto" w:fill="FFFFFF"/>
            <w:vAlign w:val="center"/>
          </w:tcPr>
          <w:p w14:paraId="2A2E2CC9"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население:</w:t>
            </w:r>
          </w:p>
        </w:tc>
        <w:tc>
          <w:tcPr>
            <w:tcW w:w="1560" w:type="dxa"/>
            <w:shd w:val="clear" w:color="auto" w:fill="FFFFFF"/>
            <w:vAlign w:val="center"/>
          </w:tcPr>
          <w:p w14:paraId="4878EF8A"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628A56C6" w14:textId="4197DDDC" w:rsidR="00B62DEB" w:rsidRPr="00E97D85" w:rsidRDefault="006D3F24" w:rsidP="00E97D85">
            <w:pPr>
              <w:jc w:val="center"/>
              <w:rPr>
                <w:b/>
                <w:color w:val="000000"/>
                <w:sz w:val="20"/>
                <w:szCs w:val="20"/>
              </w:rPr>
            </w:pPr>
            <w:r w:rsidRPr="00E97D85">
              <w:rPr>
                <w:sz w:val="20"/>
                <w:szCs w:val="20"/>
              </w:rPr>
              <w:t>0</w:t>
            </w:r>
          </w:p>
        </w:tc>
      </w:tr>
      <w:tr w:rsidR="00B62DEB" w:rsidRPr="00E97D85" w14:paraId="5869B086" w14:textId="77777777" w:rsidTr="00F47BB2">
        <w:trPr>
          <w:trHeight w:val="20"/>
          <w:jc w:val="center"/>
        </w:trPr>
        <w:tc>
          <w:tcPr>
            <w:tcW w:w="3969" w:type="dxa"/>
            <w:shd w:val="clear" w:color="auto" w:fill="FFFFFF"/>
            <w:vAlign w:val="center"/>
          </w:tcPr>
          <w:p w14:paraId="76FFA57F"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487CFF2F"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7E568643" w14:textId="4A4E7019" w:rsidR="00B62DEB" w:rsidRPr="00E97D85" w:rsidRDefault="006D3F24" w:rsidP="00E97D85">
            <w:pPr>
              <w:jc w:val="center"/>
              <w:rPr>
                <w:b/>
                <w:color w:val="000000"/>
                <w:sz w:val="20"/>
                <w:szCs w:val="20"/>
              </w:rPr>
            </w:pPr>
            <w:r w:rsidRPr="00E97D85">
              <w:rPr>
                <w:sz w:val="20"/>
                <w:szCs w:val="20"/>
              </w:rPr>
              <w:t>0</w:t>
            </w:r>
          </w:p>
        </w:tc>
      </w:tr>
      <w:tr w:rsidR="00B62DEB" w:rsidRPr="00E97D85" w14:paraId="7189E0B1" w14:textId="77777777" w:rsidTr="00F47BB2">
        <w:trPr>
          <w:trHeight w:val="20"/>
          <w:jc w:val="center"/>
        </w:trPr>
        <w:tc>
          <w:tcPr>
            <w:tcW w:w="3969" w:type="dxa"/>
            <w:shd w:val="clear" w:color="auto" w:fill="FFFFFF"/>
            <w:vAlign w:val="center"/>
          </w:tcPr>
          <w:p w14:paraId="69A5EC01"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1D5BCEB6"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6615E89E" w14:textId="77777777" w:rsidR="00B62DEB" w:rsidRPr="00E97D85" w:rsidRDefault="00B62DEB" w:rsidP="00E97D85">
            <w:pPr>
              <w:jc w:val="center"/>
              <w:rPr>
                <w:b/>
                <w:color w:val="000000"/>
                <w:sz w:val="20"/>
                <w:szCs w:val="20"/>
              </w:rPr>
            </w:pPr>
            <w:r w:rsidRPr="00E97D85">
              <w:rPr>
                <w:b/>
                <w:color w:val="000000"/>
                <w:sz w:val="20"/>
                <w:szCs w:val="20"/>
              </w:rPr>
              <w:t>-</w:t>
            </w:r>
          </w:p>
        </w:tc>
      </w:tr>
      <w:tr w:rsidR="00B62DEB" w:rsidRPr="00E97D85" w14:paraId="7902795D" w14:textId="77777777" w:rsidTr="00F47BB2">
        <w:trPr>
          <w:trHeight w:val="20"/>
          <w:jc w:val="center"/>
        </w:trPr>
        <w:tc>
          <w:tcPr>
            <w:tcW w:w="3969" w:type="dxa"/>
            <w:shd w:val="clear" w:color="auto" w:fill="FFFFFF"/>
            <w:vAlign w:val="center"/>
          </w:tcPr>
          <w:p w14:paraId="517DEAB3"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прочие:</w:t>
            </w:r>
          </w:p>
        </w:tc>
        <w:tc>
          <w:tcPr>
            <w:tcW w:w="1560" w:type="dxa"/>
            <w:shd w:val="clear" w:color="auto" w:fill="FFFFFF"/>
            <w:vAlign w:val="center"/>
          </w:tcPr>
          <w:p w14:paraId="66A1AD5E"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6384CEE8" w14:textId="77777777" w:rsidR="00B62DEB" w:rsidRPr="00E97D85" w:rsidRDefault="00B62DEB" w:rsidP="00E97D85">
            <w:pPr>
              <w:jc w:val="center"/>
              <w:rPr>
                <w:b/>
                <w:color w:val="000000"/>
                <w:sz w:val="20"/>
                <w:szCs w:val="20"/>
              </w:rPr>
            </w:pPr>
            <w:r w:rsidRPr="00E97D85">
              <w:rPr>
                <w:b/>
                <w:color w:val="000000"/>
                <w:sz w:val="20"/>
                <w:szCs w:val="20"/>
              </w:rPr>
              <w:t>-</w:t>
            </w:r>
          </w:p>
        </w:tc>
      </w:tr>
      <w:tr w:rsidR="00B62DEB" w:rsidRPr="00E97D85" w14:paraId="336B58B5" w14:textId="77777777" w:rsidTr="00F47BB2">
        <w:trPr>
          <w:trHeight w:val="20"/>
          <w:jc w:val="center"/>
        </w:trPr>
        <w:tc>
          <w:tcPr>
            <w:tcW w:w="3969" w:type="dxa"/>
            <w:shd w:val="clear" w:color="auto" w:fill="FFFFFF"/>
            <w:vAlign w:val="center"/>
          </w:tcPr>
          <w:p w14:paraId="6EF6D1E1"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отопление</w:t>
            </w:r>
          </w:p>
        </w:tc>
        <w:tc>
          <w:tcPr>
            <w:tcW w:w="1560" w:type="dxa"/>
            <w:shd w:val="clear" w:color="auto" w:fill="FFFFFF"/>
            <w:vAlign w:val="center"/>
          </w:tcPr>
          <w:p w14:paraId="0DDE9090" w14:textId="77777777" w:rsidR="00B62DEB" w:rsidRPr="00E97D85" w:rsidRDefault="00B62DEB" w:rsidP="00E97D85">
            <w:pPr>
              <w:jc w:val="center"/>
              <w:rPr>
                <w:color w:val="000000"/>
                <w:sz w:val="20"/>
                <w:szCs w:val="20"/>
              </w:rPr>
            </w:pPr>
            <w:r w:rsidRPr="00E97D85">
              <w:rPr>
                <w:color w:val="000000"/>
                <w:sz w:val="20"/>
                <w:szCs w:val="20"/>
              </w:rPr>
              <w:t>Гкал</w:t>
            </w:r>
          </w:p>
        </w:tc>
        <w:tc>
          <w:tcPr>
            <w:tcW w:w="1984" w:type="dxa"/>
            <w:shd w:val="clear" w:color="auto" w:fill="FFFFFF"/>
            <w:vAlign w:val="center"/>
          </w:tcPr>
          <w:p w14:paraId="2E5CA67A" w14:textId="77777777" w:rsidR="00B62DEB" w:rsidRPr="00E97D85" w:rsidRDefault="00B62DEB" w:rsidP="00E97D85">
            <w:pPr>
              <w:jc w:val="center"/>
              <w:rPr>
                <w:b/>
                <w:color w:val="000000"/>
                <w:sz w:val="20"/>
                <w:szCs w:val="20"/>
              </w:rPr>
            </w:pPr>
            <w:r w:rsidRPr="00E97D85">
              <w:rPr>
                <w:b/>
                <w:color w:val="000000"/>
                <w:sz w:val="20"/>
                <w:szCs w:val="20"/>
              </w:rPr>
              <w:t>-</w:t>
            </w:r>
          </w:p>
        </w:tc>
      </w:tr>
      <w:tr w:rsidR="00B62DEB" w:rsidRPr="00E97D85" w14:paraId="2C240CAD" w14:textId="77777777" w:rsidTr="00F47BB2">
        <w:trPr>
          <w:trHeight w:val="20"/>
          <w:jc w:val="center"/>
        </w:trPr>
        <w:tc>
          <w:tcPr>
            <w:tcW w:w="3969" w:type="dxa"/>
            <w:shd w:val="clear" w:color="auto" w:fill="FFFFFF"/>
            <w:vAlign w:val="center"/>
          </w:tcPr>
          <w:p w14:paraId="3836EF0C" w14:textId="77777777" w:rsidR="00B62DEB" w:rsidRPr="00E97D85" w:rsidRDefault="00B62DEB" w:rsidP="00E97D85">
            <w:pPr>
              <w:tabs>
                <w:tab w:val="left" w:pos="1550"/>
                <w:tab w:val="left" w:pos="2798"/>
              </w:tabs>
              <w:jc w:val="center"/>
              <w:rPr>
                <w:color w:val="000000"/>
                <w:sz w:val="20"/>
                <w:szCs w:val="20"/>
              </w:rPr>
            </w:pPr>
            <w:r w:rsidRPr="00E97D85">
              <w:rPr>
                <w:color w:val="000000"/>
                <w:sz w:val="20"/>
                <w:szCs w:val="20"/>
              </w:rPr>
              <w:t>- на горячее водоснабжение</w:t>
            </w:r>
          </w:p>
        </w:tc>
        <w:tc>
          <w:tcPr>
            <w:tcW w:w="1560" w:type="dxa"/>
            <w:shd w:val="clear" w:color="auto" w:fill="FFFFFF"/>
            <w:vAlign w:val="center"/>
          </w:tcPr>
          <w:p w14:paraId="2E7D6A4A" w14:textId="77777777" w:rsidR="00B62DEB" w:rsidRPr="00E97D85" w:rsidRDefault="00B62DEB" w:rsidP="00E97D85">
            <w:pPr>
              <w:jc w:val="center"/>
              <w:rPr>
                <w:color w:val="000000"/>
                <w:sz w:val="20"/>
                <w:szCs w:val="20"/>
              </w:rPr>
            </w:pPr>
            <w:r w:rsidRPr="00E97D85">
              <w:rPr>
                <w:color w:val="000000"/>
                <w:sz w:val="20"/>
                <w:szCs w:val="20"/>
              </w:rPr>
              <w:t>м3</w:t>
            </w:r>
          </w:p>
        </w:tc>
        <w:tc>
          <w:tcPr>
            <w:tcW w:w="1984" w:type="dxa"/>
            <w:shd w:val="clear" w:color="auto" w:fill="FFFFFF"/>
            <w:vAlign w:val="center"/>
          </w:tcPr>
          <w:p w14:paraId="1C6364F0" w14:textId="77777777" w:rsidR="00B62DEB" w:rsidRPr="00E97D85" w:rsidRDefault="00B62DEB" w:rsidP="00E97D85">
            <w:pPr>
              <w:jc w:val="center"/>
              <w:rPr>
                <w:b/>
                <w:color w:val="000000"/>
                <w:sz w:val="20"/>
                <w:szCs w:val="20"/>
              </w:rPr>
            </w:pPr>
            <w:r w:rsidRPr="00E97D85">
              <w:rPr>
                <w:b/>
                <w:color w:val="000000"/>
                <w:sz w:val="20"/>
                <w:szCs w:val="20"/>
              </w:rPr>
              <w:t>-</w:t>
            </w:r>
          </w:p>
        </w:tc>
      </w:tr>
    </w:tbl>
    <w:p w14:paraId="606BA7B6" w14:textId="77777777" w:rsidR="0040027B" w:rsidRPr="00E97D85" w:rsidRDefault="0040027B" w:rsidP="00E97D85">
      <w:pPr>
        <w:ind w:firstLine="567"/>
        <w:jc w:val="both"/>
      </w:pPr>
    </w:p>
    <w:p w14:paraId="1D0DCA36" w14:textId="77777777" w:rsidR="001961B6" w:rsidRPr="00E97D85" w:rsidRDefault="001961B6" w:rsidP="00E97D85">
      <w:pPr>
        <w:pStyle w:val="aff4"/>
        <w:spacing w:after="0"/>
      </w:pPr>
      <w:bookmarkStart w:id="147" w:name="_Toc119577482"/>
      <w:r w:rsidRPr="00E97D85">
        <w:t>1.5.2 описание значений расчетных тепловых нагрузок на коллекторах источников тепловой энергии</w:t>
      </w:r>
      <w:bookmarkEnd w:id="147"/>
    </w:p>
    <w:p w14:paraId="1106A76D" w14:textId="77777777" w:rsidR="00C347B6" w:rsidRPr="00E97D85" w:rsidRDefault="00C347B6" w:rsidP="00E97D85">
      <w:pPr>
        <w:ind w:firstLine="567"/>
        <w:jc w:val="right"/>
      </w:pPr>
      <w:r w:rsidRPr="00E97D85">
        <w:t>Таблица 1.5.2. Расчетные тепловые нагрузки на коллекторах источников тепловой энергии</w:t>
      </w:r>
    </w:p>
    <w:tbl>
      <w:tblPr>
        <w:tblW w:w="7228" w:type="dxa"/>
        <w:jc w:val="center"/>
        <w:tblLayout w:type="fixed"/>
        <w:tblCellMar>
          <w:left w:w="0" w:type="dxa"/>
          <w:right w:w="0" w:type="dxa"/>
        </w:tblCellMar>
        <w:tblLook w:val="04A0" w:firstRow="1" w:lastRow="0" w:firstColumn="1" w:lastColumn="0" w:noHBand="0" w:noVBand="1"/>
      </w:tblPr>
      <w:tblGrid>
        <w:gridCol w:w="2780"/>
        <w:gridCol w:w="2223"/>
        <w:gridCol w:w="2225"/>
      </w:tblGrid>
      <w:tr w:rsidR="00C347B6" w:rsidRPr="00E97D85" w14:paraId="291824EA" w14:textId="77777777" w:rsidTr="00244DA8">
        <w:trPr>
          <w:trHeight w:val="20"/>
          <w:jc w:val="center"/>
        </w:trPr>
        <w:tc>
          <w:tcPr>
            <w:tcW w:w="2780"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751AD08" w14:textId="77777777" w:rsidR="00C347B6" w:rsidRPr="00E97D85" w:rsidRDefault="00C347B6" w:rsidP="00E97D85">
            <w:pPr>
              <w:jc w:val="center"/>
              <w:rPr>
                <w:b/>
                <w:color w:val="000000"/>
                <w:sz w:val="20"/>
                <w:szCs w:val="20"/>
              </w:rPr>
            </w:pPr>
            <w:r w:rsidRPr="00E97D85">
              <w:rPr>
                <w:b/>
                <w:color w:val="000000"/>
                <w:sz w:val="20"/>
                <w:szCs w:val="20"/>
              </w:rPr>
              <w:t>Наименование источника тепловой энергии</w:t>
            </w:r>
          </w:p>
        </w:tc>
        <w:tc>
          <w:tcPr>
            <w:tcW w:w="2223" w:type="dxa"/>
            <w:tcBorders>
              <w:top w:val="single" w:sz="4" w:space="0" w:color="auto"/>
              <w:left w:val="nil"/>
              <w:bottom w:val="single" w:sz="4" w:space="0" w:color="auto"/>
              <w:right w:val="single" w:sz="4" w:space="0" w:color="auto"/>
            </w:tcBorders>
            <w:shd w:val="clear" w:color="auto" w:fill="auto"/>
            <w:noWrap/>
            <w:vAlign w:val="center"/>
          </w:tcPr>
          <w:p w14:paraId="2367DABC" w14:textId="77777777" w:rsidR="00C347B6" w:rsidRPr="00E97D85" w:rsidRDefault="00C347B6" w:rsidP="00E97D85">
            <w:pPr>
              <w:jc w:val="center"/>
              <w:rPr>
                <w:b/>
                <w:color w:val="000000"/>
                <w:sz w:val="20"/>
                <w:szCs w:val="20"/>
              </w:rPr>
            </w:pPr>
            <w:r w:rsidRPr="00E97D85">
              <w:rPr>
                <w:b/>
                <w:color w:val="000000"/>
                <w:sz w:val="20"/>
                <w:szCs w:val="20"/>
              </w:rPr>
              <w:t>Установленная мощность Гкал/ч</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23F1511" w14:textId="77777777" w:rsidR="00C347B6" w:rsidRPr="00E97D85" w:rsidRDefault="00C347B6" w:rsidP="00E97D85">
            <w:pPr>
              <w:jc w:val="center"/>
              <w:rPr>
                <w:b/>
                <w:color w:val="000000"/>
                <w:sz w:val="20"/>
                <w:szCs w:val="20"/>
              </w:rPr>
            </w:pPr>
            <w:r w:rsidRPr="00E97D85">
              <w:rPr>
                <w:b/>
                <w:color w:val="000000"/>
                <w:sz w:val="20"/>
                <w:szCs w:val="20"/>
              </w:rPr>
              <w:t>Расчётная нагрузка Гкал/ч</w:t>
            </w:r>
          </w:p>
        </w:tc>
      </w:tr>
      <w:tr w:rsidR="00C347B6" w:rsidRPr="00E97D85" w14:paraId="6EF45131" w14:textId="77777777" w:rsidTr="00244DA8">
        <w:trPr>
          <w:trHeight w:val="20"/>
          <w:jc w:val="center"/>
        </w:trPr>
        <w:tc>
          <w:tcPr>
            <w:tcW w:w="2780"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E4CE287" w14:textId="77777777" w:rsidR="00C347B6" w:rsidRPr="00E97D85" w:rsidRDefault="00C347B6" w:rsidP="00E97D85">
            <w:pPr>
              <w:rPr>
                <w:color w:val="000000"/>
                <w:sz w:val="20"/>
                <w:szCs w:val="20"/>
              </w:rPr>
            </w:pPr>
            <w:r w:rsidRPr="00E97D85">
              <w:rPr>
                <w:color w:val="000000"/>
                <w:sz w:val="20"/>
                <w:szCs w:val="20"/>
              </w:rPr>
              <w:t>Котельная "Центральная"</w:t>
            </w:r>
          </w:p>
        </w:tc>
        <w:tc>
          <w:tcPr>
            <w:tcW w:w="2223" w:type="dxa"/>
            <w:tcBorders>
              <w:top w:val="single" w:sz="4" w:space="0" w:color="auto"/>
              <w:left w:val="nil"/>
              <w:bottom w:val="single" w:sz="4" w:space="0" w:color="auto"/>
              <w:right w:val="single" w:sz="4" w:space="0" w:color="auto"/>
            </w:tcBorders>
            <w:shd w:val="clear" w:color="auto" w:fill="auto"/>
            <w:noWrap/>
            <w:vAlign w:val="center"/>
          </w:tcPr>
          <w:p w14:paraId="069B0D65" w14:textId="77777777" w:rsidR="00C347B6" w:rsidRPr="00E97D85" w:rsidRDefault="00C347B6" w:rsidP="00E97D85">
            <w:pPr>
              <w:jc w:val="center"/>
              <w:rPr>
                <w:color w:val="000000"/>
                <w:sz w:val="20"/>
                <w:szCs w:val="20"/>
              </w:rPr>
            </w:pPr>
            <w:r w:rsidRPr="00E97D85">
              <w:rPr>
                <w:color w:val="000000"/>
                <w:sz w:val="20"/>
                <w:szCs w:val="20"/>
              </w:rPr>
              <w:t>5,16</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55D7F96" w14:textId="77777777" w:rsidR="00C347B6" w:rsidRPr="00E97D85" w:rsidRDefault="00C347B6" w:rsidP="00E97D85">
            <w:pPr>
              <w:jc w:val="center"/>
              <w:rPr>
                <w:color w:val="000000"/>
                <w:sz w:val="20"/>
                <w:szCs w:val="20"/>
              </w:rPr>
            </w:pPr>
            <w:r w:rsidRPr="00E97D85">
              <w:rPr>
                <w:color w:val="000000"/>
                <w:sz w:val="20"/>
                <w:szCs w:val="20"/>
              </w:rPr>
              <w:t>3,64</w:t>
            </w:r>
          </w:p>
        </w:tc>
      </w:tr>
      <w:tr w:rsidR="00C347B6" w:rsidRPr="00E97D85" w14:paraId="5F87212A" w14:textId="77777777" w:rsidTr="00B865D9">
        <w:trPr>
          <w:trHeight w:val="295"/>
          <w:jc w:val="center"/>
        </w:trPr>
        <w:tc>
          <w:tcPr>
            <w:tcW w:w="2780"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2DDBAB61" w14:textId="77777777" w:rsidR="00C347B6" w:rsidRPr="00E97D85" w:rsidRDefault="00C347B6" w:rsidP="00E97D85">
            <w:pPr>
              <w:rPr>
                <w:color w:val="000000"/>
                <w:sz w:val="20"/>
                <w:szCs w:val="20"/>
              </w:rPr>
            </w:pPr>
            <w:r w:rsidRPr="00E97D85">
              <w:rPr>
                <w:color w:val="000000"/>
                <w:sz w:val="20"/>
                <w:szCs w:val="20"/>
              </w:rPr>
              <w:t>Котельная "Валгусы"</w:t>
            </w:r>
          </w:p>
        </w:tc>
        <w:tc>
          <w:tcPr>
            <w:tcW w:w="2223" w:type="dxa"/>
            <w:tcBorders>
              <w:top w:val="nil"/>
              <w:left w:val="nil"/>
              <w:bottom w:val="single" w:sz="4" w:space="0" w:color="auto"/>
              <w:right w:val="single" w:sz="4" w:space="0" w:color="auto"/>
            </w:tcBorders>
            <w:shd w:val="clear" w:color="auto" w:fill="auto"/>
            <w:noWrap/>
            <w:vAlign w:val="center"/>
          </w:tcPr>
          <w:p w14:paraId="5F4A7557" w14:textId="77777777" w:rsidR="00C347B6" w:rsidRPr="00E97D85" w:rsidRDefault="00C347B6" w:rsidP="00E97D85">
            <w:pPr>
              <w:jc w:val="center"/>
              <w:rPr>
                <w:color w:val="000000"/>
                <w:sz w:val="20"/>
                <w:szCs w:val="20"/>
              </w:rPr>
            </w:pPr>
            <w:r w:rsidRPr="00E97D85">
              <w:rPr>
                <w:color w:val="000000"/>
                <w:sz w:val="20"/>
                <w:szCs w:val="20"/>
              </w:rPr>
              <w:t>3,44</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68460EC" w14:textId="77777777" w:rsidR="00C347B6" w:rsidRPr="00E97D85" w:rsidRDefault="00C347B6" w:rsidP="00E97D85">
            <w:pPr>
              <w:jc w:val="center"/>
              <w:rPr>
                <w:color w:val="000000"/>
                <w:sz w:val="20"/>
                <w:szCs w:val="20"/>
              </w:rPr>
            </w:pPr>
            <w:r w:rsidRPr="00E97D85">
              <w:rPr>
                <w:color w:val="000000"/>
                <w:sz w:val="20"/>
                <w:szCs w:val="20"/>
              </w:rPr>
              <w:t>1,08</w:t>
            </w:r>
          </w:p>
        </w:tc>
      </w:tr>
      <w:tr w:rsidR="00C347B6" w:rsidRPr="00E97D85" w14:paraId="4C6661F1" w14:textId="77777777" w:rsidTr="00244DA8">
        <w:trPr>
          <w:trHeight w:val="20"/>
          <w:jc w:val="center"/>
        </w:trPr>
        <w:tc>
          <w:tcPr>
            <w:tcW w:w="27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E102385" w14:textId="77777777" w:rsidR="00C347B6" w:rsidRPr="00E97D85" w:rsidRDefault="00C347B6" w:rsidP="00E97D85">
            <w:pPr>
              <w:rPr>
                <w:color w:val="000000"/>
                <w:sz w:val="20"/>
                <w:szCs w:val="20"/>
              </w:rPr>
            </w:pPr>
            <w:r w:rsidRPr="00E97D85">
              <w:rPr>
                <w:color w:val="000000"/>
                <w:sz w:val="20"/>
                <w:szCs w:val="20"/>
              </w:rPr>
              <w:t>Котельная "ЦРБ"</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F884C" w14:textId="77777777" w:rsidR="00C347B6" w:rsidRPr="00E97D85" w:rsidRDefault="00C347B6" w:rsidP="00E97D85">
            <w:pPr>
              <w:jc w:val="center"/>
              <w:rPr>
                <w:color w:val="000000"/>
                <w:sz w:val="20"/>
                <w:szCs w:val="20"/>
              </w:rPr>
            </w:pPr>
            <w:r w:rsidRPr="00E97D85">
              <w:rPr>
                <w:color w:val="000000"/>
                <w:sz w:val="20"/>
                <w:szCs w:val="20"/>
              </w:rPr>
              <w:t>2,064</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368CA36D" w14:textId="77777777" w:rsidR="00C347B6" w:rsidRPr="00E97D85" w:rsidRDefault="00C347B6" w:rsidP="00E97D85">
            <w:pPr>
              <w:jc w:val="center"/>
              <w:rPr>
                <w:color w:val="000000"/>
                <w:sz w:val="20"/>
                <w:szCs w:val="20"/>
              </w:rPr>
            </w:pPr>
            <w:r w:rsidRPr="00E97D85">
              <w:rPr>
                <w:color w:val="000000"/>
                <w:sz w:val="20"/>
                <w:szCs w:val="20"/>
              </w:rPr>
              <w:t>1,34</w:t>
            </w:r>
          </w:p>
        </w:tc>
      </w:tr>
      <w:tr w:rsidR="00C347B6" w:rsidRPr="00E97D85" w14:paraId="2B7285FF" w14:textId="77777777" w:rsidTr="00244DA8">
        <w:trPr>
          <w:trHeight w:val="20"/>
          <w:jc w:val="center"/>
        </w:trPr>
        <w:tc>
          <w:tcPr>
            <w:tcW w:w="27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EC8301F" w14:textId="77777777" w:rsidR="00C347B6" w:rsidRPr="00E97D85" w:rsidRDefault="00C347B6" w:rsidP="00E97D85">
            <w:pPr>
              <w:rPr>
                <w:color w:val="000000"/>
                <w:sz w:val="20"/>
                <w:szCs w:val="20"/>
              </w:rPr>
            </w:pPr>
            <w:r w:rsidRPr="00E97D85">
              <w:rPr>
                <w:color w:val="000000"/>
                <w:sz w:val="20"/>
                <w:szCs w:val="20"/>
              </w:rPr>
              <w:t>Котельная "Базино"</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AD95F" w14:textId="77777777" w:rsidR="00C347B6" w:rsidRPr="00E97D85" w:rsidRDefault="00C347B6" w:rsidP="00E97D85">
            <w:pPr>
              <w:jc w:val="center"/>
              <w:rPr>
                <w:color w:val="000000"/>
                <w:sz w:val="20"/>
                <w:szCs w:val="20"/>
              </w:rPr>
            </w:pPr>
            <w:r w:rsidRPr="00E97D85">
              <w:rPr>
                <w:color w:val="000000"/>
                <w:sz w:val="20"/>
                <w:szCs w:val="20"/>
              </w:rPr>
              <w:t>3,2</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3CA1EF9F" w14:textId="77777777" w:rsidR="00C347B6" w:rsidRPr="00E97D85" w:rsidRDefault="00C347B6" w:rsidP="00E97D85">
            <w:pPr>
              <w:jc w:val="center"/>
              <w:rPr>
                <w:color w:val="000000"/>
                <w:sz w:val="20"/>
                <w:szCs w:val="20"/>
              </w:rPr>
            </w:pPr>
            <w:r w:rsidRPr="00E97D85">
              <w:rPr>
                <w:color w:val="000000"/>
                <w:sz w:val="20"/>
                <w:szCs w:val="20"/>
              </w:rPr>
              <w:t>1,7</w:t>
            </w:r>
          </w:p>
        </w:tc>
      </w:tr>
      <w:tr w:rsidR="00C347B6" w:rsidRPr="00E97D85" w14:paraId="5809D4FE" w14:textId="77777777" w:rsidTr="00244DA8">
        <w:trPr>
          <w:trHeight w:val="20"/>
          <w:jc w:val="center"/>
        </w:trPr>
        <w:tc>
          <w:tcPr>
            <w:tcW w:w="27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38B5C4E" w14:textId="77777777" w:rsidR="00C347B6" w:rsidRPr="00E97D85" w:rsidRDefault="00C347B6" w:rsidP="00E97D85">
            <w:pPr>
              <w:rPr>
                <w:color w:val="000000"/>
                <w:sz w:val="20"/>
                <w:szCs w:val="20"/>
              </w:rPr>
            </w:pPr>
            <w:r w:rsidRPr="00E97D85">
              <w:rPr>
                <w:color w:val="000000"/>
                <w:sz w:val="20"/>
                <w:szCs w:val="20"/>
              </w:rPr>
              <w:t>Котельная "БСХТ"</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0FFEA" w14:textId="77777777" w:rsidR="00C347B6" w:rsidRPr="00E97D85" w:rsidRDefault="00C347B6" w:rsidP="00E97D85">
            <w:pPr>
              <w:jc w:val="center"/>
              <w:rPr>
                <w:color w:val="000000"/>
                <w:sz w:val="20"/>
                <w:szCs w:val="20"/>
              </w:rPr>
            </w:pPr>
            <w:r w:rsidRPr="00E97D85">
              <w:rPr>
                <w:color w:val="000000"/>
                <w:sz w:val="20"/>
                <w:szCs w:val="20"/>
              </w:rPr>
              <w:t>3,2</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48469D35" w14:textId="77777777" w:rsidR="00C347B6" w:rsidRPr="00E97D85" w:rsidRDefault="00C347B6" w:rsidP="00E97D85">
            <w:pPr>
              <w:jc w:val="center"/>
              <w:rPr>
                <w:color w:val="000000"/>
                <w:sz w:val="20"/>
                <w:szCs w:val="20"/>
              </w:rPr>
            </w:pPr>
            <w:r w:rsidRPr="00E97D85">
              <w:rPr>
                <w:color w:val="000000"/>
                <w:sz w:val="20"/>
                <w:szCs w:val="20"/>
              </w:rPr>
              <w:t>2,46</w:t>
            </w:r>
          </w:p>
        </w:tc>
      </w:tr>
      <w:tr w:rsidR="00C347B6" w:rsidRPr="00E97D85" w14:paraId="133A36B9" w14:textId="77777777" w:rsidTr="00244DA8">
        <w:trPr>
          <w:trHeight w:val="20"/>
          <w:jc w:val="center"/>
        </w:trPr>
        <w:tc>
          <w:tcPr>
            <w:tcW w:w="27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C3CECD8" w14:textId="77777777" w:rsidR="00C347B6" w:rsidRPr="00E97D85" w:rsidRDefault="00C347B6" w:rsidP="00E97D85">
            <w:pPr>
              <w:rPr>
                <w:color w:val="000000"/>
                <w:sz w:val="20"/>
                <w:szCs w:val="20"/>
              </w:rPr>
            </w:pPr>
            <w:r w:rsidRPr="00E97D85">
              <w:rPr>
                <w:color w:val="000000"/>
                <w:sz w:val="20"/>
                <w:szCs w:val="20"/>
              </w:rPr>
              <w:t>Котельная "5-й микрорайон"</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6C269" w14:textId="77777777" w:rsidR="00C347B6" w:rsidRPr="00E97D85" w:rsidRDefault="00C347B6" w:rsidP="00E97D85">
            <w:pPr>
              <w:jc w:val="center"/>
              <w:rPr>
                <w:color w:val="000000"/>
                <w:sz w:val="20"/>
                <w:szCs w:val="20"/>
              </w:rPr>
            </w:pPr>
            <w:r w:rsidRPr="00E97D85">
              <w:rPr>
                <w:color w:val="000000"/>
                <w:sz w:val="20"/>
                <w:szCs w:val="20"/>
              </w:rPr>
              <w:t>3,2</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536CE280" w14:textId="77777777" w:rsidR="00C347B6" w:rsidRPr="00E97D85" w:rsidRDefault="00C347B6" w:rsidP="00E97D85">
            <w:pPr>
              <w:jc w:val="center"/>
              <w:rPr>
                <w:color w:val="000000"/>
                <w:sz w:val="20"/>
                <w:szCs w:val="20"/>
              </w:rPr>
            </w:pPr>
            <w:r w:rsidRPr="00E97D85">
              <w:rPr>
                <w:color w:val="000000"/>
                <w:sz w:val="20"/>
                <w:szCs w:val="20"/>
              </w:rPr>
              <w:t>1,51</w:t>
            </w:r>
          </w:p>
        </w:tc>
      </w:tr>
      <w:tr w:rsidR="00C347B6" w:rsidRPr="00E97D85" w14:paraId="5FE02D17" w14:textId="77777777" w:rsidTr="00244DA8">
        <w:trPr>
          <w:trHeight w:val="20"/>
          <w:jc w:val="center"/>
        </w:trPr>
        <w:tc>
          <w:tcPr>
            <w:tcW w:w="27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B52121A" w14:textId="77777777" w:rsidR="00C347B6" w:rsidRPr="00E97D85" w:rsidRDefault="00C347B6" w:rsidP="00E97D85">
            <w:pPr>
              <w:rPr>
                <w:color w:val="000000"/>
                <w:sz w:val="20"/>
                <w:szCs w:val="20"/>
              </w:rPr>
            </w:pPr>
            <w:r w:rsidRPr="00E97D85">
              <w:rPr>
                <w:color w:val="000000"/>
                <w:sz w:val="20"/>
                <w:szCs w:val="20"/>
              </w:rPr>
              <w:t>Котельная "СХТ"</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D4071" w14:textId="77777777" w:rsidR="00C347B6" w:rsidRPr="00E97D85" w:rsidRDefault="00C347B6" w:rsidP="00E97D85">
            <w:pPr>
              <w:jc w:val="center"/>
              <w:rPr>
                <w:color w:val="000000"/>
                <w:sz w:val="20"/>
                <w:szCs w:val="20"/>
              </w:rPr>
            </w:pPr>
            <w:r w:rsidRPr="00E97D85">
              <w:rPr>
                <w:color w:val="000000"/>
                <w:sz w:val="20"/>
                <w:szCs w:val="20"/>
              </w:rPr>
              <w:t>0,172</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03EE1675" w14:textId="77777777" w:rsidR="00C347B6" w:rsidRPr="00E97D85" w:rsidRDefault="00C347B6" w:rsidP="00E97D85">
            <w:pPr>
              <w:jc w:val="center"/>
              <w:rPr>
                <w:color w:val="000000"/>
                <w:sz w:val="20"/>
                <w:szCs w:val="20"/>
              </w:rPr>
            </w:pPr>
            <w:r w:rsidRPr="00E97D85">
              <w:rPr>
                <w:color w:val="000000"/>
                <w:sz w:val="20"/>
                <w:szCs w:val="20"/>
              </w:rPr>
              <w:t>0,13</w:t>
            </w:r>
          </w:p>
        </w:tc>
      </w:tr>
      <w:tr w:rsidR="00C347B6" w:rsidRPr="00E97D85" w14:paraId="6E86EE25" w14:textId="77777777" w:rsidTr="00244DA8">
        <w:trPr>
          <w:trHeight w:val="20"/>
          <w:jc w:val="center"/>
        </w:trPr>
        <w:tc>
          <w:tcPr>
            <w:tcW w:w="27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62EBA1A" w14:textId="77777777" w:rsidR="00C347B6" w:rsidRPr="00E97D85" w:rsidRDefault="00C347B6" w:rsidP="00E97D85">
            <w:pPr>
              <w:rPr>
                <w:color w:val="000000"/>
                <w:sz w:val="20"/>
                <w:szCs w:val="20"/>
              </w:rPr>
            </w:pPr>
            <w:r w:rsidRPr="00E97D85">
              <w:rPr>
                <w:color w:val="000000"/>
                <w:sz w:val="20"/>
                <w:szCs w:val="20"/>
              </w:rPr>
              <w:t>Котельная "Колосок"</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63CC1" w14:textId="77777777" w:rsidR="00C347B6" w:rsidRPr="00E97D85" w:rsidRDefault="00C347B6" w:rsidP="00E97D85">
            <w:pPr>
              <w:jc w:val="center"/>
              <w:rPr>
                <w:color w:val="000000"/>
                <w:sz w:val="20"/>
                <w:szCs w:val="20"/>
              </w:rPr>
            </w:pPr>
            <w:r w:rsidRPr="00E97D85">
              <w:rPr>
                <w:color w:val="000000"/>
                <w:sz w:val="20"/>
                <w:szCs w:val="20"/>
              </w:rPr>
              <w:t>0,14</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397592A1" w14:textId="77777777" w:rsidR="00C347B6" w:rsidRPr="00E97D85" w:rsidRDefault="00C347B6" w:rsidP="00E97D85">
            <w:pPr>
              <w:jc w:val="center"/>
              <w:rPr>
                <w:color w:val="000000"/>
                <w:sz w:val="20"/>
                <w:szCs w:val="20"/>
              </w:rPr>
            </w:pPr>
            <w:r w:rsidRPr="00E97D85">
              <w:rPr>
                <w:color w:val="000000"/>
                <w:sz w:val="20"/>
                <w:szCs w:val="20"/>
              </w:rPr>
              <w:t>0,13</w:t>
            </w:r>
          </w:p>
        </w:tc>
      </w:tr>
      <w:tr w:rsidR="00C347B6" w:rsidRPr="00E97D85" w14:paraId="19D39E0E" w14:textId="77777777" w:rsidTr="00244DA8">
        <w:trPr>
          <w:trHeight w:val="20"/>
          <w:jc w:val="center"/>
        </w:trPr>
        <w:tc>
          <w:tcPr>
            <w:tcW w:w="27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96B0278" w14:textId="77777777" w:rsidR="00C347B6" w:rsidRPr="00E97D85" w:rsidRDefault="00C347B6" w:rsidP="00E97D85">
            <w:pPr>
              <w:rPr>
                <w:color w:val="000000"/>
                <w:sz w:val="20"/>
                <w:szCs w:val="20"/>
              </w:rPr>
            </w:pPr>
            <w:r w:rsidRPr="00E97D85">
              <w:rPr>
                <w:color w:val="000000"/>
                <w:sz w:val="20"/>
                <w:szCs w:val="20"/>
              </w:rPr>
              <w:t>Котельная "Калинина"</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A8731" w14:textId="77777777" w:rsidR="00C347B6" w:rsidRPr="00E97D85" w:rsidRDefault="00C347B6" w:rsidP="00E97D85">
            <w:pPr>
              <w:jc w:val="center"/>
              <w:rPr>
                <w:color w:val="000000"/>
                <w:sz w:val="20"/>
                <w:szCs w:val="20"/>
              </w:rPr>
            </w:pPr>
            <w:r w:rsidRPr="00E97D85">
              <w:rPr>
                <w:color w:val="000000"/>
                <w:sz w:val="20"/>
                <w:szCs w:val="20"/>
              </w:rPr>
              <w:t>0,07</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2B313539" w14:textId="77777777" w:rsidR="00C347B6" w:rsidRPr="00E97D85" w:rsidRDefault="00C347B6" w:rsidP="00E97D85">
            <w:pPr>
              <w:jc w:val="center"/>
              <w:rPr>
                <w:color w:val="000000"/>
                <w:sz w:val="20"/>
                <w:szCs w:val="20"/>
              </w:rPr>
            </w:pPr>
            <w:r w:rsidRPr="00E97D85">
              <w:rPr>
                <w:color w:val="000000"/>
                <w:sz w:val="20"/>
                <w:szCs w:val="20"/>
              </w:rPr>
              <w:t>0,07</w:t>
            </w:r>
          </w:p>
        </w:tc>
      </w:tr>
      <w:tr w:rsidR="00C347B6" w:rsidRPr="00E97D85" w14:paraId="5E65A918" w14:textId="77777777" w:rsidTr="00244DA8">
        <w:trPr>
          <w:trHeight w:val="20"/>
          <w:jc w:val="center"/>
        </w:trPr>
        <w:tc>
          <w:tcPr>
            <w:tcW w:w="27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6634A76" w14:textId="77777777" w:rsidR="00C347B6" w:rsidRPr="00E97D85" w:rsidRDefault="00C347B6" w:rsidP="00E97D85">
            <w:pPr>
              <w:rPr>
                <w:color w:val="000000"/>
                <w:sz w:val="20"/>
                <w:szCs w:val="20"/>
              </w:rPr>
            </w:pPr>
            <w:r w:rsidRPr="00E97D85">
              <w:rPr>
                <w:color w:val="000000"/>
                <w:sz w:val="20"/>
                <w:szCs w:val="20"/>
              </w:rPr>
              <w:t>Котельная "СЭС"</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C86BC" w14:textId="77777777" w:rsidR="00C347B6" w:rsidRPr="00E97D85" w:rsidRDefault="00C347B6" w:rsidP="00E97D85">
            <w:pPr>
              <w:jc w:val="center"/>
              <w:rPr>
                <w:color w:val="000000"/>
                <w:sz w:val="20"/>
                <w:szCs w:val="20"/>
              </w:rPr>
            </w:pPr>
            <w:r w:rsidRPr="00E97D85">
              <w:rPr>
                <w:color w:val="000000"/>
                <w:sz w:val="20"/>
                <w:szCs w:val="20"/>
              </w:rPr>
              <w:t>0,06</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939830E" w14:textId="77777777" w:rsidR="00C347B6" w:rsidRPr="00E97D85" w:rsidRDefault="00C347B6" w:rsidP="00E97D85">
            <w:pPr>
              <w:jc w:val="center"/>
              <w:rPr>
                <w:color w:val="000000"/>
                <w:sz w:val="20"/>
                <w:szCs w:val="20"/>
              </w:rPr>
            </w:pPr>
            <w:r w:rsidRPr="00E97D85">
              <w:rPr>
                <w:color w:val="000000"/>
                <w:sz w:val="20"/>
                <w:szCs w:val="20"/>
              </w:rPr>
              <w:t>0,06</w:t>
            </w:r>
          </w:p>
        </w:tc>
      </w:tr>
    </w:tbl>
    <w:p w14:paraId="35132BF8" w14:textId="77777777" w:rsidR="0059255C" w:rsidRPr="00E97D85" w:rsidRDefault="0059255C" w:rsidP="00E97D85">
      <w:pPr>
        <w:ind w:firstLine="567"/>
        <w:jc w:val="both"/>
      </w:pPr>
    </w:p>
    <w:p w14:paraId="3B8AA555" w14:textId="77777777" w:rsidR="001961B6" w:rsidRPr="00E97D85" w:rsidRDefault="001961B6" w:rsidP="00E97D85">
      <w:pPr>
        <w:pStyle w:val="aff4"/>
        <w:spacing w:after="0"/>
      </w:pPr>
      <w:bookmarkStart w:id="148" w:name="_Toc119577483"/>
      <w:bookmarkStart w:id="149" w:name="sub_169"/>
      <w:bookmarkEnd w:id="146"/>
      <w:r w:rsidRPr="00E97D85">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48"/>
    </w:p>
    <w:p w14:paraId="611D5B1E" w14:textId="0804E89E" w:rsidR="00071117" w:rsidRPr="00E97D85" w:rsidRDefault="00071117" w:rsidP="00E97D85">
      <w:pPr>
        <w:ind w:firstLine="567"/>
        <w:jc w:val="both"/>
      </w:pPr>
      <w:r w:rsidRPr="00E97D85">
        <w:t>Случаев применения отопления жилых помещений в МКД с использованием индивидуальных квартирных источников тепловой энергии на территории Бутурлинского муниципального округа не зафиксировано.</w:t>
      </w:r>
    </w:p>
    <w:p w14:paraId="50F5785B" w14:textId="77777777" w:rsidR="00D269F6" w:rsidRPr="00E97D85" w:rsidRDefault="00D269F6" w:rsidP="00E97D85">
      <w:pPr>
        <w:ind w:firstLine="567"/>
        <w:jc w:val="both"/>
      </w:pPr>
    </w:p>
    <w:p w14:paraId="74172A06" w14:textId="77777777" w:rsidR="001961B6" w:rsidRPr="00E97D85" w:rsidRDefault="001961B6" w:rsidP="00E97D85">
      <w:pPr>
        <w:pStyle w:val="aff4"/>
      </w:pPr>
      <w:bookmarkStart w:id="150" w:name="_Toc119577484"/>
      <w:bookmarkStart w:id="151" w:name="sub_170"/>
      <w:bookmarkEnd w:id="149"/>
      <w:r w:rsidRPr="00E97D85">
        <w:t>1.5.4 описание величины потребления тепловой энергии в расчетных элементах территориального деления за отопительный период и за год в целом</w:t>
      </w:r>
      <w:bookmarkEnd w:id="150"/>
    </w:p>
    <w:p w14:paraId="37B428C2" w14:textId="3AFCFB59" w:rsidR="0040027B" w:rsidRPr="00E97D85" w:rsidRDefault="00F12D9C" w:rsidP="00E97D85">
      <w:pPr>
        <w:ind w:firstLine="567"/>
        <w:jc w:val="center"/>
      </w:pPr>
      <w:r w:rsidRPr="00E97D85">
        <w:t>Котельная "Центральная"</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F12D9C" w:rsidRPr="00E97D85" w14:paraId="62A75549" w14:textId="77777777" w:rsidTr="00F12D9C">
        <w:trPr>
          <w:trHeight w:val="20"/>
          <w:jc w:val="center"/>
        </w:trPr>
        <w:tc>
          <w:tcPr>
            <w:tcW w:w="3969" w:type="dxa"/>
            <w:shd w:val="clear" w:color="auto" w:fill="FFFFFF"/>
            <w:vAlign w:val="center"/>
          </w:tcPr>
          <w:p w14:paraId="524839BB" w14:textId="77777777" w:rsidR="00F12D9C" w:rsidRPr="00E97D85" w:rsidRDefault="00F12D9C"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37DB97FF" w14:textId="77777777" w:rsidR="00F12D9C" w:rsidRPr="00E97D85" w:rsidRDefault="00F12D9C" w:rsidP="00E97D85">
            <w:pPr>
              <w:jc w:val="center"/>
              <w:rPr>
                <w:b/>
                <w:sz w:val="20"/>
                <w:szCs w:val="20"/>
              </w:rPr>
            </w:pPr>
            <w:r w:rsidRPr="00E97D85">
              <w:rPr>
                <w:b/>
                <w:color w:val="000000"/>
                <w:sz w:val="20"/>
                <w:szCs w:val="20"/>
              </w:rPr>
              <w:t>Единица</w:t>
            </w:r>
          </w:p>
          <w:p w14:paraId="7E62DC09" w14:textId="77777777" w:rsidR="00F12D9C" w:rsidRPr="00E97D85" w:rsidRDefault="00F12D9C"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31A053A2" w14:textId="77777777" w:rsidR="00F12D9C" w:rsidRPr="00E97D85" w:rsidRDefault="00F12D9C" w:rsidP="00E97D85">
            <w:pPr>
              <w:jc w:val="center"/>
              <w:rPr>
                <w:b/>
                <w:sz w:val="20"/>
                <w:szCs w:val="20"/>
              </w:rPr>
            </w:pPr>
            <w:r w:rsidRPr="00E97D85">
              <w:rPr>
                <w:b/>
                <w:color w:val="000000"/>
                <w:sz w:val="20"/>
                <w:szCs w:val="20"/>
              </w:rPr>
              <w:t>Фактические</w:t>
            </w:r>
          </w:p>
          <w:p w14:paraId="6EB54C2F" w14:textId="77777777" w:rsidR="00F12D9C" w:rsidRPr="00E97D85" w:rsidRDefault="00F12D9C" w:rsidP="00E97D85">
            <w:pPr>
              <w:jc w:val="center"/>
              <w:rPr>
                <w:b/>
                <w:sz w:val="20"/>
                <w:szCs w:val="20"/>
              </w:rPr>
            </w:pPr>
            <w:r w:rsidRPr="00E97D85">
              <w:rPr>
                <w:b/>
                <w:color w:val="000000"/>
                <w:sz w:val="20"/>
                <w:szCs w:val="20"/>
              </w:rPr>
              <w:t>значения</w:t>
            </w:r>
          </w:p>
        </w:tc>
      </w:tr>
      <w:tr w:rsidR="00F12D9C" w:rsidRPr="00E97D85" w14:paraId="52BBA952" w14:textId="77777777" w:rsidTr="00F12D9C">
        <w:trPr>
          <w:trHeight w:val="20"/>
          <w:jc w:val="center"/>
        </w:trPr>
        <w:tc>
          <w:tcPr>
            <w:tcW w:w="3969" w:type="dxa"/>
            <w:shd w:val="clear" w:color="auto" w:fill="FFFFFF"/>
            <w:vAlign w:val="center"/>
          </w:tcPr>
          <w:p w14:paraId="1B3F78CA" w14:textId="12C0F691" w:rsidR="00F12D9C" w:rsidRPr="00E97D85" w:rsidRDefault="00F12D9C" w:rsidP="00E97D85">
            <w:pPr>
              <w:tabs>
                <w:tab w:val="left" w:pos="1550"/>
                <w:tab w:val="left" w:pos="2798"/>
              </w:tabs>
              <w:jc w:val="center"/>
              <w:rPr>
                <w:sz w:val="20"/>
                <w:szCs w:val="20"/>
              </w:rPr>
            </w:pPr>
            <w:r w:rsidRPr="00E97D85">
              <w:rPr>
                <w:color w:val="000000"/>
                <w:sz w:val="20"/>
                <w:szCs w:val="20"/>
              </w:rPr>
              <w:t>Полезный отпуск конечным</w:t>
            </w:r>
          </w:p>
          <w:p w14:paraId="6D099A39" w14:textId="77777777" w:rsidR="00F12D9C" w:rsidRPr="00E97D85" w:rsidRDefault="00F12D9C" w:rsidP="00E97D85">
            <w:pPr>
              <w:jc w:val="center"/>
              <w:rPr>
                <w:sz w:val="20"/>
                <w:szCs w:val="20"/>
              </w:rPr>
            </w:pPr>
            <w:r w:rsidRPr="00E97D85">
              <w:rPr>
                <w:color w:val="000000"/>
                <w:sz w:val="20"/>
                <w:szCs w:val="20"/>
              </w:rPr>
              <w:t>потребителям, в т.ч.:</w:t>
            </w:r>
          </w:p>
        </w:tc>
        <w:tc>
          <w:tcPr>
            <w:tcW w:w="1560" w:type="dxa"/>
            <w:shd w:val="clear" w:color="auto" w:fill="FFFFFF"/>
            <w:vAlign w:val="center"/>
          </w:tcPr>
          <w:p w14:paraId="246E696E" w14:textId="77777777" w:rsidR="00F12D9C" w:rsidRPr="00E97D85" w:rsidRDefault="00F12D9C" w:rsidP="00E97D85">
            <w:pPr>
              <w:jc w:val="center"/>
              <w:rPr>
                <w:sz w:val="20"/>
                <w:szCs w:val="20"/>
              </w:rPr>
            </w:pPr>
            <w:r w:rsidRPr="00E97D85">
              <w:rPr>
                <w:color w:val="000000"/>
                <w:sz w:val="20"/>
                <w:szCs w:val="20"/>
              </w:rPr>
              <w:t>Гкал</w:t>
            </w:r>
          </w:p>
        </w:tc>
        <w:tc>
          <w:tcPr>
            <w:tcW w:w="1984" w:type="dxa"/>
            <w:shd w:val="clear" w:color="auto" w:fill="FFFFFF"/>
            <w:vAlign w:val="center"/>
          </w:tcPr>
          <w:p w14:paraId="3ACF6A04" w14:textId="65217391" w:rsidR="00F12D9C" w:rsidRPr="00E97D85" w:rsidRDefault="009222FB" w:rsidP="00E97D85">
            <w:pPr>
              <w:jc w:val="center"/>
              <w:rPr>
                <w:sz w:val="20"/>
                <w:szCs w:val="20"/>
              </w:rPr>
            </w:pPr>
            <w:r w:rsidRPr="00E97D85">
              <w:rPr>
                <w:color w:val="000000"/>
                <w:sz w:val="20"/>
                <w:szCs w:val="20"/>
              </w:rPr>
              <w:t>6314,32</w:t>
            </w:r>
          </w:p>
        </w:tc>
      </w:tr>
    </w:tbl>
    <w:p w14:paraId="077443AD" w14:textId="77777777" w:rsidR="000109F8" w:rsidRPr="00E97D85" w:rsidRDefault="000109F8" w:rsidP="00E97D85">
      <w:pPr>
        <w:jc w:val="center"/>
        <w:rPr>
          <w:rFonts w:ascii="Courier New" w:hAnsi="Courier New" w:cs="Courier New"/>
          <w:sz w:val="2"/>
          <w:szCs w:val="2"/>
        </w:rPr>
      </w:pPr>
    </w:p>
    <w:p w14:paraId="5873175B" w14:textId="77777777" w:rsidR="000109F8" w:rsidRPr="00E97D85" w:rsidRDefault="000109F8" w:rsidP="00E97D85">
      <w:pPr>
        <w:ind w:firstLine="567"/>
        <w:jc w:val="center"/>
      </w:pPr>
    </w:p>
    <w:p w14:paraId="0D515B5A" w14:textId="77777777" w:rsidR="00F12D9C" w:rsidRPr="00E97D85" w:rsidRDefault="00F12D9C" w:rsidP="00E97D85">
      <w:pPr>
        <w:ind w:firstLine="567"/>
        <w:jc w:val="center"/>
      </w:pPr>
      <w:r w:rsidRPr="00E97D85">
        <w:t>Котельная "Валгусы"</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F12D9C" w:rsidRPr="00E97D85" w14:paraId="3DC36FB4" w14:textId="77777777" w:rsidTr="00F12D9C">
        <w:trPr>
          <w:trHeight w:val="20"/>
          <w:jc w:val="center"/>
        </w:trPr>
        <w:tc>
          <w:tcPr>
            <w:tcW w:w="3969" w:type="dxa"/>
            <w:shd w:val="clear" w:color="auto" w:fill="FFFFFF"/>
            <w:vAlign w:val="center"/>
          </w:tcPr>
          <w:p w14:paraId="7D7F057A" w14:textId="77777777" w:rsidR="00F12D9C" w:rsidRPr="00E97D85" w:rsidRDefault="00F12D9C"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0D021435" w14:textId="77777777" w:rsidR="00F12D9C" w:rsidRPr="00E97D85" w:rsidRDefault="00F12D9C" w:rsidP="00E97D85">
            <w:pPr>
              <w:jc w:val="center"/>
              <w:rPr>
                <w:b/>
                <w:sz w:val="20"/>
                <w:szCs w:val="20"/>
              </w:rPr>
            </w:pPr>
            <w:r w:rsidRPr="00E97D85">
              <w:rPr>
                <w:b/>
                <w:color w:val="000000"/>
                <w:sz w:val="20"/>
                <w:szCs w:val="20"/>
              </w:rPr>
              <w:t>Единица</w:t>
            </w:r>
          </w:p>
          <w:p w14:paraId="23CDE489" w14:textId="77777777" w:rsidR="00F12D9C" w:rsidRPr="00E97D85" w:rsidRDefault="00F12D9C"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2CC526D9" w14:textId="77777777" w:rsidR="00F12D9C" w:rsidRPr="00E97D85" w:rsidRDefault="00F12D9C" w:rsidP="00E97D85">
            <w:pPr>
              <w:jc w:val="center"/>
              <w:rPr>
                <w:b/>
                <w:sz w:val="20"/>
                <w:szCs w:val="20"/>
              </w:rPr>
            </w:pPr>
            <w:r w:rsidRPr="00E97D85">
              <w:rPr>
                <w:b/>
                <w:color w:val="000000"/>
                <w:sz w:val="20"/>
                <w:szCs w:val="20"/>
              </w:rPr>
              <w:t>Фактические</w:t>
            </w:r>
          </w:p>
          <w:p w14:paraId="22702CD3" w14:textId="77777777" w:rsidR="00F12D9C" w:rsidRPr="00E97D85" w:rsidRDefault="00F12D9C" w:rsidP="00E97D85">
            <w:pPr>
              <w:jc w:val="center"/>
              <w:rPr>
                <w:b/>
                <w:sz w:val="20"/>
                <w:szCs w:val="20"/>
              </w:rPr>
            </w:pPr>
            <w:r w:rsidRPr="00E97D85">
              <w:rPr>
                <w:b/>
                <w:color w:val="000000"/>
                <w:sz w:val="20"/>
                <w:szCs w:val="20"/>
              </w:rPr>
              <w:t>значения</w:t>
            </w:r>
          </w:p>
        </w:tc>
      </w:tr>
      <w:tr w:rsidR="00B81054" w:rsidRPr="00E97D85" w14:paraId="08FDAAED" w14:textId="77777777" w:rsidTr="00B81054">
        <w:trPr>
          <w:trHeight w:val="20"/>
          <w:jc w:val="center"/>
        </w:trPr>
        <w:tc>
          <w:tcPr>
            <w:tcW w:w="3969" w:type="dxa"/>
            <w:shd w:val="clear" w:color="auto" w:fill="FFFFFF"/>
            <w:vAlign w:val="center"/>
          </w:tcPr>
          <w:p w14:paraId="378A2818" w14:textId="77777777" w:rsidR="00B81054" w:rsidRPr="00E97D85" w:rsidRDefault="00B81054" w:rsidP="00E97D85">
            <w:pPr>
              <w:tabs>
                <w:tab w:val="left" w:pos="1550"/>
                <w:tab w:val="left" w:pos="2798"/>
              </w:tabs>
              <w:jc w:val="center"/>
              <w:rPr>
                <w:sz w:val="20"/>
                <w:szCs w:val="20"/>
              </w:rPr>
            </w:pPr>
            <w:r w:rsidRPr="00E97D85">
              <w:rPr>
                <w:color w:val="000000"/>
                <w:sz w:val="20"/>
                <w:szCs w:val="20"/>
              </w:rPr>
              <w:t>Полезный отпуск конечным</w:t>
            </w:r>
          </w:p>
          <w:p w14:paraId="00296E46" w14:textId="4A30F457" w:rsidR="00B81054" w:rsidRPr="00E97D85" w:rsidRDefault="00B81054" w:rsidP="00E97D85">
            <w:pPr>
              <w:jc w:val="center"/>
              <w:rPr>
                <w:b/>
                <w:color w:val="000000"/>
                <w:sz w:val="20"/>
                <w:szCs w:val="20"/>
              </w:rPr>
            </w:pPr>
            <w:r w:rsidRPr="00E97D85">
              <w:rPr>
                <w:color w:val="000000"/>
                <w:sz w:val="20"/>
                <w:szCs w:val="20"/>
              </w:rPr>
              <w:t>потребителям, в т.ч.:</w:t>
            </w:r>
          </w:p>
        </w:tc>
        <w:tc>
          <w:tcPr>
            <w:tcW w:w="1560" w:type="dxa"/>
            <w:shd w:val="clear" w:color="auto" w:fill="FFFFFF"/>
            <w:vAlign w:val="center"/>
          </w:tcPr>
          <w:p w14:paraId="5078173F" w14:textId="531A7C5B" w:rsidR="00B81054" w:rsidRPr="00E97D85" w:rsidRDefault="00B81054" w:rsidP="00E97D85">
            <w:pPr>
              <w:jc w:val="center"/>
              <w:rPr>
                <w:b/>
                <w:color w:val="000000"/>
                <w:sz w:val="20"/>
                <w:szCs w:val="20"/>
              </w:rPr>
            </w:pPr>
            <w:r w:rsidRPr="00E97D85">
              <w:rPr>
                <w:color w:val="000000"/>
                <w:sz w:val="20"/>
                <w:szCs w:val="20"/>
              </w:rPr>
              <w:t>Гкал</w:t>
            </w:r>
          </w:p>
        </w:tc>
        <w:tc>
          <w:tcPr>
            <w:tcW w:w="1984" w:type="dxa"/>
            <w:shd w:val="clear" w:color="auto" w:fill="FFFFFF"/>
            <w:vAlign w:val="center"/>
          </w:tcPr>
          <w:p w14:paraId="2A209EFC" w14:textId="0361B41F" w:rsidR="00B81054" w:rsidRPr="00E97D85" w:rsidRDefault="009222FB" w:rsidP="00E97D85">
            <w:pPr>
              <w:jc w:val="center"/>
              <w:rPr>
                <w:b/>
                <w:color w:val="000000"/>
                <w:sz w:val="20"/>
                <w:szCs w:val="20"/>
              </w:rPr>
            </w:pPr>
            <w:r w:rsidRPr="00E97D85">
              <w:rPr>
                <w:sz w:val="20"/>
                <w:szCs w:val="20"/>
              </w:rPr>
              <w:t>1973,34</w:t>
            </w:r>
          </w:p>
        </w:tc>
      </w:tr>
    </w:tbl>
    <w:p w14:paraId="3B72EB22" w14:textId="77777777" w:rsidR="00F12D9C" w:rsidRPr="00E97D85" w:rsidRDefault="00F12D9C" w:rsidP="00E97D85">
      <w:pPr>
        <w:ind w:firstLine="567"/>
        <w:jc w:val="center"/>
      </w:pPr>
    </w:p>
    <w:p w14:paraId="052A49D1" w14:textId="77777777" w:rsidR="00F12D9C" w:rsidRPr="00E97D85" w:rsidRDefault="00F12D9C" w:rsidP="00E97D85">
      <w:pPr>
        <w:ind w:firstLine="567"/>
        <w:jc w:val="center"/>
      </w:pPr>
      <w:r w:rsidRPr="00E97D85">
        <w:t>Котельная "ЦРБ"</w:t>
      </w:r>
    </w:p>
    <w:tbl>
      <w:tblPr>
        <w:tblW w:w="7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05"/>
        <w:gridCol w:w="1560"/>
        <w:gridCol w:w="1738"/>
      </w:tblGrid>
      <w:tr w:rsidR="00F12D9C" w:rsidRPr="00E97D85" w14:paraId="1985DD9D" w14:textId="77777777" w:rsidTr="00A57F00">
        <w:trPr>
          <w:trHeight w:val="20"/>
          <w:jc w:val="center"/>
        </w:trPr>
        <w:tc>
          <w:tcPr>
            <w:tcW w:w="4605" w:type="dxa"/>
            <w:shd w:val="clear" w:color="auto" w:fill="FFFFFF"/>
            <w:vAlign w:val="center"/>
          </w:tcPr>
          <w:p w14:paraId="0DA11B5E" w14:textId="77777777" w:rsidR="00F12D9C" w:rsidRPr="00E97D85" w:rsidRDefault="00F12D9C"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78A3A9DB" w14:textId="77777777" w:rsidR="00F12D9C" w:rsidRPr="00E97D85" w:rsidRDefault="00F12D9C" w:rsidP="00E97D85">
            <w:pPr>
              <w:jc w:val="center"/>
              <w:rPr>
                <w:b/>
                <w:sz w:val="20"/>
                <w:szCs w:val="20"/>
              </w:rPr>
            </w:pPr>
            <w:r w:rsidRPr="00E97D85">
              <w:rPr>
                <w:b/>
                <w:color w:val="000000"/>
                <w:sz w:val="20"/>
                <w:szCs w:val="20"/>
              </w:rPr>
              <w:t>Единица</w:t>
            </w:r>
          </w:p>
          <w:p w14:paraId="39B8260D" w14:textId="77777777" w:rsidR="00F12D9C" w:rsidRPr="00E97D85" w:rsidRDefault="00F12D9C" w:rsidP="00E97D85">
            <w:pPr>
              <w:jc w:val="center"/>
              <w:rPr>
                <w:b/>
                <w:sz w:val="20"/>
                <w:szCs w:val="20"/>
              </w:rPr>
            </w:pPr>
            <w:r w:rsidRPr="00E97D85">
              <w:rPr>
                <w:b/>
                <w:color w:val="000000"/>
                <w:sz w:val="20"/>
                <w:szCs w:val="20"/>
              </w:rPr>
              <w:t>измерения</w:t>
            </w:r>
          </w:p>
        </w:tc>
        <w:tc>
          <w:tcPr>
            <w:tcW w:w="1738" w:type="dxa"/>
            <w:shd w:val="clear" w:color="auto" w:fill="FFFFFF"/>
            <w:vAlign w:val="center"/>
          </w:tcPr>
          <w:p w14:paraId="6898A559" w14:textId="77777777" w:rsidR="00F12D9C" w:rsidRPr="00E97D85" w:rsidRDefault="00F12D9C" w:rsidP="00E97D85">
            <w:pPr>
              <w:jc w:val="center"/>
              <w:rPr>
                <w:b/>
                <w:sz w:val="20"/>
                <w:szCs w:val="20"/>
              </w:rPr>
            </w:pPr>
            <w:r w:rsidRPr="00E97D85">
              <w:rPr>
                <w:b/>
                <w:color w:val="000000"/>
                <w:sz w:val="20"/>
                <w:szCs w:val="20"/>
              </w:rPr>
              <w:t>Фактические</w:t>
            </w:r>
          </w:p>
          <w:p w14:paraId="430C455D" w14:textId="77777777" w:rsidR="00F12D9C" w:rsidRPr="00E97D85" w:rsidRDefault="00F12D9C" w:rsidP="00E97D85">
            <w:pPr>
              <w:jc w:val="center"/>
              <w:rPr>
                <w:b/>
                <w:sz w:val="20"/>
                <w:szCs w:val="20"/>
              </w:rPr>
            </w:pPr>
            <w:r w:rsidRPr="00E97D85">
              <w:rPr>
                <w:b/>
                <w:color w:val="000000"/>
                <w:sz w:val="20"/>
                <w:szCs w:val="20"/>
              </w:rPr>
              <w:t>значения</w:t>
            </w:r>
          </w:p>
        </w:tc>
      </w:tr>
      <w:tr w:rsidR="00B81054" w:rsidRPr="00E97D85" w14:paraId="623B3B1F" w14:textId="77777777" w:rsidTr="00A57F00">
        <w:trPr>
          <w:trHeight w:val="20"/>
          <w:jc w:val="center"/>
        </w:trPr>
        <w:tc>
          <w:tcPr>
            <w:tcW w:w="4605" w:type="dxa"/>
            <w:shd w:val="clear" w:color="auto" w:fill="FFFFFF"/>
            <w:vAlign w:val="center"/>
          </w:tcPr>
          <w:p w14:paraId="761AD6C3" w14:textId="3DC1C8FD" w:rsidR="00B81054" w:rsidRPr="00E97D85" w:rsidRDefault="00B81054" w:rsidP="00E97D85">
            <w:pPr>
              <w:tabs>
                <w:tab w:val="left" w:pos="1550"/>
                <w:tab w:val="left" w:pos="2798"/>
              </w:tabs>
              <w:jc w:val="center"/>
              <w:rPr>
                <w:b/>
                <w:color w:val="000000"/>
                <w:sz w:val="20"/>
                <w:szCs w:val="20"/>
              </w:rPr>
            </w:pPr>
            <w:r w:rsidRPr="00E97D85">
              <w:rPr>
                <w:color w:val="000000"/>
                <w:sz w:val="20"/>
                <w:szCs w:val="20"/>
              </w:rPr>
              <w:t>Полезный отпуск конечнымпотребителям, в т.ч.:</w:t>
            </w:r>
          </w:p>
        </w:tc>
        <w:tc>
          <w:tcPr>
            <w:tcW w:w="1560" w:type="dxa"/>
            <w:shd w:val="clear" w:color="auto" w:fill="FFFFFF"/>
            <w:vAlign w:val="center"/>
          </w:tcPr>
          <w:p w14:paraId="7EADE342" w14:textId="5FE8A99B" w:rsidR="00B81054" w:rsidRPr="00E97D85" w:rsidRDefault="00B81054" w:rsidP="00E97D85">
            <w:pPr>
              <w:jc w:val="center"/>
              <w:rPr>
                <w:b/>
                <w:color w:val="000000"/>
                <w:sz w:val="20"/>
                <w:szCs w:val="20"/>
              </w:rPr>
            </w:pPr>
            <w:r w:rsidRPr="00E97D85">
              <w:rPr>
                <w:color w:val="000000"/>
                <w:sz w:val="20"/>
                <w:szCs w:val="20"/>
              </w:rPr>
              <w:t>Гкал</w:t>
            </w:r>
          </w:p>
        </w:tc>
        <w:tc>
          <w:tcPr>
            <w:tcW w:w="1738" w:type="dxa"/>
            <w:shd w:val="clear" w:color="auto" w:fill="FFFFFF"/>
            <w:vAlign w:val="center"/>
          </w:tcPr>
          <w:p w14:paraId="6FF454E2" w14:textId="1B485781" w:rsidR="00B81054" w:rsidRPr="00E97D85" w:rsidRDefault="009222FB" w:rsidP="00E97D85">
            <w:pPr>
              <w:jc w:val="center"/>
              <w:rPr>
                <w:b/>
                <w:color w:val="000000"/>
                <w:sz w:val="20"/>
                <w:szCs w:val="20"/>
              </w:rPr>
            </w:pPr>
            <w:r w:rsidRPr="00E97D85">
              <w:rPr>
                <w:sz w:val="20"/>
                <w:szCs w:val="20"/>
              </w:rPr>
              <w:t>2313,41</w:t>
            </w:r>
          </w:p>
        </w:tc>
      </w:tr>
    </w:tbl>
    <w:p w14:paraId="42B340EE" w14:textId="77777777" w:rsidR="00F12D9C" w:rsidRPr="00E97D85" w:rsidRDefault="00F12D9C" w:rsidP="00E97D85">
      <w:pPr>
        <w:ind w:firstLine="567"/>
        <w:jc w:val="center"/>
      </w:pPr>
    </w:p>
    <w:p w14:paraId="3829394A" w14:textId="77777777" w:rsidR="002D0902" w:rsidRPr="00E97D85" w:rsidRDefault="002D0902" w:rsidP="00E97D85">
      <w:pPr>
        <w:ind w:firstLine="567"/>
        <w:jc w:val="center"/>
      </w:pPr>
    </w:p>
    <w:p w14:paraId="425E7A4B" w14:textId="77777777" w:rsidR="00F12D9C" w:rsidRPr="00E97D85" w:rsidRDefault="00F12D9C" w:rsidP="00E97D85">
      <w:pPr>
        <w:ind w:firstLine="567"/>
        <w:jc w:val="center"/>
      </w:pPr>
      <w:r w:rsidRPr="00E97D85">
        <w:t>Котельная "Базино"</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F12D9C" w:rsidRPr="00E97D85" w14:paraId="605370C8" w14:textId="77777777" w:rsidTr="00F12D9C">
        <w:trPr>
          <w:trHeight w:val="20"/>
          <w:jc w:val="center"/>
        </w:trPr>
        <w:tc>
          <w:tcPr>
            <w:tcW w:w="3969" w:type="dxa"/>
            <w:shd w:val="clear" w:color="auto" w:fill="FFFFFF"/>
            <w:vAlign w:val="center"/>
          </w:tcPr>
          <w:p w14:paraId="3F939365" w14:textId="77777777" w:rsidR="00F12D9C" w:rsidRPr="00E97D85" w:rsidRDefault="00F12D9C"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1B8A6ED9" w14:textId="77777777" w:rsidR="00F12D9C" w:rsidRPr="00E97D85" w:rsidRDefault="00F12D9C" w:rsidP="00E97D85">
            <w:pPr>
              <w:jc w:val="center"/>
              <w:rPr>
                <w:b/>
                <w:sz w:val="20"/>
                <w:szCs w:val="20"/>
              </w:rPr>
            </w:pPr>
            <w:r w:rsidRPr="00E97D85">
              <w:rPr>
                <w:b/>
                <w:color w:val="000000"/>
                <w:sz w:val="20"/>
                <w:szCs w:val="20"/>
              </w:rPr>
              <w:t>Единица</w:t>
            </w:r>
          </w:p>
          <w:p w14:paraId="28CB368D" w14:textId="77777777" w:rsidR="00F12D9C" w:rsidRPr="00E97D85" w:rsidRDefault="00F12D9C"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16F89026" w14:textId="77777777" w:rsidR="00F12D9C" w:rsidRPr="00E97D85" w:rsidRDefault="00F12D9C" w:rsidP="00E97D85">
            <w:pPr>
              <w:jc w:val="center"/>
              <w:rPr>
                <w:b/>
                <w:sz w:val="20"/>
                <w:szCs w:val="20"/>
              </w:rPr>
            </w:pPr>
            <w:r w:rsidRPr="00E97D85">
              <w:rPr>
                <w:b/>
                <w:color w:val="000000"/>
                <w:sz w:val="20"/>
                <w:szCs w:val="20"/>
              </w:rPr>
              <w:t>Фактические</w:t>
            </w:r>
          </w:p>
          <w:p w14:paraId="58BEBBDF" w14:textId="77777777" w:rsidR="00F12D9C" w:rsidRPr="00E97D85" w:rsidRDefault="00F12D9C" w:rsidP="00E97D85">
            <w:pPr>
              <w:jc w:val="center"/>
              <w:rPr>
                <w:b/>
                <w:sz w:val="20"/>
                <w:szCs w:val="20"/>
              </w:rPr>
            </w:pPr>
            <w:r w:rsidRPr="00E97D85">
              <w:rPr>
                <w:b/>
                <w:color w:val="000000"/>
                <w:sz w:val="20"/>
                <w:szCs w:val="20"/>
              </w:rPr>
              <w:t>значения</w:t>
            </w:r>
          </w:p>
        </w:tc>
      </w:tr>
      <w:tr w:rsidR="00B81054" w:rsidRPr="00E97D85" w14:paraId="173501D5" w14:textId="77777777" w:rsidTr="00B81054">
        <w:trPr>
          <w:trHeight w:val="20"/>
          <w:jc w:val="center"/>
        </w:trPr>
        <w:tc>
          <w:tcPr>
            <w:tcW w:w="3969" w:type="dxa"/>
            <w:shd w:val="clear" w:color="auto" w:fill="FFFFFF"/>
            <w:vAlign w:val="center"/>
          </w:tcPr>
          <w:p w14:paraId="4A26B2B6" w14:textId="77777777" w:rsidR="00B81054" w:rsidRPr="00E97D85" w:rsidRDefault="00B81054" w:rsidP="00E97D85">
            <w:pPr>
              <w:tabs>
                <w:tab w:val="left" w:pos="1550"/>
                <w:tab w:val="left" w:pos="2798"/>
              </w:tabs>
              <w:jc w:val="center"/>
              <w:rPr>
                <w:sz w:val="20"/>
                <w:szCs w:val="20"/>
              </w:rPr>
            </w:pPr>
            <w:r w:rsidRPr="00E97D85">
              <w:rPr>
                <w:color w:val="000000"/>
                <w:sz w:val="20"/>
                <w:szCs w:val="20"/>
              </w:rPr>
              <w:t>Полезный отпуск конечным</w:t>
            </w:r>
          </w:p>
          <w:p w14:paraId="08751FB4" w14:textId="49A2C3E3" w:rsidR="00B81054" w:rsidRPr="00E97D85" w:rsidRDefault="00B81054" w:rsidP="00E97D85">
            <w:pPr>
              <w:jc w:val="center"/>
              <w:rPr>
                <w:b/>
                <w:color w:val="000000"/>
                <w:sz w:val="20"/>
                <w:szCs w:val="20"/>
              </w:rPr>
            </w:pPr>
            <w:r w:rsidRPr="00E97D85">
              <w:rPr>
                <w:color w:val="000000"/>
                <w:sz w:val="20"/>
                <w:szCs w:val="20"/>
              </w:rPr>
              <w:t>потребителям, в т.ч.:</w:t>
            </w:r>
          </w:p>
        </w:tc>
        <w:tc>
          <w:tcPr>
            <w:tcW w:w="1560" w:type="dxa"/>
            <w:shd w:val="clear" w:color="auto" w:fill="FFFFFF"/>
            <w:vAlign w:val="center"/>
          </w:tcPr>
          <w:p w14:paraId="104DF26B" w14:textId="0441B828" w:rsidR="00B81054" w:rsidRPr="00E97D85" w:rsidRDefault="00B81054" w:rsidP="00E97D85">
            <w:pPr>
              <w:jc w:val="center"/>
              <w:rPr>
                <w:b/>
                <w:color w:val="000000"/>
                <w:sz w:val="20"/>
                <w:szCs w:val="20"/>
              </w:rPr>
            </w:pPr>
            <w:r w:rsidRPr="00E97D85">
              <w:rPr>
                <w:color w:val="000000"/>
                <w:sz w:val="20"/>
                <w:szCs w:val="20"/>
              </w:rPr>
              <w:t>Гкал</w:t>
            </w:r>
          </w:p>
        </w:tc>
        <w:tc>
          <w:tcPr>
            <w:tcW w:w="1984" w:type="dxa"/>
            <w:shd w:val="clear" w:color="auto" w:fill="FFFFFF"/>
            <w:vAlign w:val="center"/>
          </w:tcPr>
          <w:p w14:paraId="1959A4ED" w14:textId="760ABA38" w:rsidR="00B81054" w:rsidRPr="00E97D85" w:rsidRDefault="009222FB" w:rsidP="00E97D85">
            <w:pPr>
              <w:jc w:val="center"/>
              <w:rPr>
                <w:b/>
                <w:color w:val="000000"/>
                <w:sz w:val="20"/>
                <w:szCs w:val="20"/>
              </w:rPr>
            </w:pPr>
            <w:r w:rsidRPr="00E97D85">
              <w:rPr>
                <w:sz w:val="20"/>
                <w:szCs w:val="20"/>
              </w:rPr>
              <w:t>4549,16</w:t>
            </w:r>
          </w:p>
        </w:tc>
      </w:tr>
    </w:tbl>
    <w:p w14:paraId="71CED289" w14:textId="77777777" w:rsidR="00F12D9C" w:rsidRPr="00E97D85" w:rsidRDefault="00F12D9C" w:rsidP="00E97D85">
      <w:pPr>
        <w:ind w:firstLine="567"/>
        <w:jc w:val="center"/>
      </w:pPr>
    </w:p>
    <w:p w14:paraId="3D865EE5" w14:textId="77777777" w:rsidR="00F12D9C" w:rsidRPr="00E97D85" w:rsidRDefault="00F12D9C" w:rsidP="00E97D85">
      <w:pPr>
        <w:ind w:firstLine="567"/>
        <w:jc w:val="center"/>
      </w:pPr>
      <w:r w:rsidRPr="00E97D85">
        <w:t>Котельная "БСХТ"</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F12D9C" w:rsidRPr="00E97D85" w14:paraId="6126BA09" w14:textId="77777777" w:rsidTr="00F12D9C">
        <w:trPr>
          <w:trHeight w:val="20"/>
          <w:jc w:val="center"/>
        </w:trPr>
        <w:tc>
          <w:tcPr>
            <w:tcW w:w="3969" w:type="dxa"/>
            <w:shd w:val="clear" w:color="auto" w:fill="FFFFFF"/>
            <w:vAlign w:val="center"/>
          </w:tcPr>
          <w:p w14:paraId="7C1A97D9" w14:textId="77777777" w:rsidR="00F12D9C" w:rsidRPr="00E97D85" w:rsidRDefault="00F12D9C"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23404EF4" w14:textId="77777777" w:rsidR="00F12D9C" w:rsidRPr="00E97D85" w:rsidRDefault="00F12D9C" w:rsidP="00E97D85">
            <w:pPr>
              <w:jc w:val="center"/>
              <w:rPr>
                <w:b/>
                <w:sz w:val="20"/>
                <w:szCs w:val="20"/>
              </w:rPr>
            </w:pPr>
            <w:r w:rsidRPr="00E97D85">
              <w:rPr>
                <w:b/>
                <w:color w:val="000000"/>
                <w:sz w:val="20"/>
                <w:szCs w:val="20"/>
              </w:rPr>
              <w:t>Единица</w:t>
            </w:r>
          </w:p>
          <w:p w14:paraId="7521A880" w14:textId="77777777" w:rsidR="00F12D9C" w:rsidRPr="00E97D85" w:rsidRDefault="00F12D9C"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274A29BE" w14:textId="77777777" w:rsidR="00F12D9C" w:rsidRPr="00E97D85" w:rsidRDefault="00F12D9C" w:rsidP="00E97D85">
            <w:pPr>
              <w:jc w:val="center"/>
              <w:rPr>
                <w:b/>
                <w:sz w:val="20"/>
                <w:szCs w:val="20"/>
              </w:rPr>
            </w:pPr>
            <w:r w:rsidRPr="00E97D85">
              <w:rPr>
                <w:b/>
                <w:color w:val="000000"/>
                <w:sz w:val="20"/>
                <w:szCs w:val="20"/>
              </w:rPr>
              <w:t>Фактические</w:t>
            </w:r>
          </w:p>
          <w:p w14:paraId="63301F6F" w14:textId="77777777" w:rsidR="00F12D9C" w:rsidRPr="00E97D85" w:rsidRDefault="00F12D9C" w:rsidP="00E97D85">
            <w:pPr>
              <w:jc w:val="center"/>
              <w:rPr>
                <w:b/>
                <w:sz w:val="20"/>
                <w:szCs w:val="20"/>
              </w:rPr>
            </w:pPr>
            <w:r w:rsidRPr="00E97D85">
              <w:rPr>
                <w:b/>
                <w:color w:val="000000"/>
                <w:sz w:val="20"/>
                <w:szCs w:val="20"/>
              </w:rPr>
              <w:t>значения</w:t>
            </w:r>
          </w:p>
        </w:tc>
      </w:tr>
      <w:tr w:rsidR="00B81054" w:rsidRPr="00E97D85" w14:paraId="71D3202F" w14:textId="77777777" w:rsidTr="00B81054">
        <w:trPr>
          <w:trHeight w:val="20"/>
          <w:jc w:val="center"/>
        </w:trPr>
        <w:tc>
          <w:tcPr>
            <w:tcW w:w="3969" w:type="dxa"/>
            <w:shd w:val="clear" w:color="auto" w:fill="FFFFFF"/>
            <w:vAlign w:val="center"/>
          </w:tcPr>
          <w:p w14:paraId="1EF9F81D" w14:textId="77777777" w:rsidR="00B81054" w:rsidRPr="00E97D85" w:rsidRDefault="00B81054" w:rsidP="00E97D85">
            <w:pPr>
              <w:tabs>
                <w:tab w:val="left" w:pos="1550"/>
                <w:tab w:val="left" w:pos="2798"/>
              </w:tabs>
              <w:jc w:val="center"/>
              <w:rPr>
                <w:sz w:val="20"/>
                <w:szCs w:val="20"/>
              </w:rPr>
            </w:pPr>
            <w:r w:rsidRPr="00E97D85">
              <w:rPr>
                <w:color w:val="000000"/>
                <w:sz w:val="20"/>
                <w:szCs w:val="20"/>
              </w:rPr>
              <w:t>Полезный отпуск конечным</w:t>
            </w:r>
          </w:p>
          <w:p w14:paraId="73F6742A" w14:textId="76B036F7" w:rsidR="00B81054" w:rsidRPr="00E97D85" w:rsidRDefault="00B81054" w:rsidP="00E97D85">
            <w:pPr>
              <w:jc w:val="center"/>
              <w:rPr>
                <w:b/>
                <w:color w:val="000000"/>
                <w:sz w:val="20"/>
                <w:szCs w:val="20"/>
              </w:rPr>
            </w:pPr>
            <w:r w:rsidRPr="00E97D85">
              <w:rPr>
                <w:color w:val="000000"/>
                <w:sz w:val="20"/>
                <w:szCs w:val="20"/>
              </w:rPr>
              <w:t>потребителям, в т.ч.:</w:t>
            </w:r>
          </w:p>
        </w:tc>
        <w:tc>
          <w:tcPr>
            <w:tcW w:w="1560" w:type="dxa"/>
            <w:shd w:val="clear" w:color="auto" w:fill="FFFFFF"/>
            <w:vAlign w:val="center"/>
          </w:tcPr>
          <w:p w14:paraId="50D36C3D" w14:textId="6139980A" w:rsidR="00B81054" w:rsidRPr="00E97D85" w:rsidRDefault="00B81054" w:rsidP="00E97D85">
            <w:pPr>
              <w:jc w:val="center"/>
              <w:rPr>
                <w:b/>
                <w:color w:val="000000"/>
                <w:sz w:val="20"/>
                <w:szCs w:val="20"/>
              </w:rPr>
            </w:pPr>
            <w:r w:rsidRPr="00E97D85">
              <w:rPr>
                <w:color w:val="000000"/>
                <w:sz w:val="20"/>
                <w:szCs w:val="20"/>
              </w:rPr>
              <w:t>Гкал</w:t>
            </w:r>
          </w:p>
        </w:tc>
        <w:tc>
          <w:tcPr>
            <w:tcW w:w="1984" w:type="dxa"/>
            <w:shd w:val="clear" w:color="auto" w:fill="FFFFFF"/>
            <w:vAlign w:val="center"/>
          </w:tcPr>
          <w:p w14:paraId="59EC3919" w14:textId="7E88AA16" w:rsidR="00B81054" w:rsidRPr="00E97D85" w:rsidRDefault="009222FB" w:rsidP="00E97D85">
            <w:pPr>
              <w:jc w:val="center"/>
              <w:rPr>
                <w:b/>
                <w:color w:val="000000"/>
                <w:sz w:val="20"/>
                <w:szCs w:val="20"/>
              </w:rPr>
            </w:pPr>
            <w:r w:rsidRPr="00E97D85">
              <w:rPr>
                <w:sz w:val="20"/>
                <w:szCs w:val="20"/>
              </w:rPr>
              <w:t>4716,16</w:t>
            </w:r>
          </w:p>
        </w:tc>
      </w:tr>
    </w:tbl>
    <w:p w14:paraId="266FB713" w14:textId="77777777" w:rsidR="00F12D9C" w:rsidRPr="00E97D85" w:rsidRDefault="00F12D9C" w:rsidP="00E97D85">
      <w:pPr>
        <w:ind w:firstLine="567"/>
        <w:jc w:val="center"/>
      </w:pPr>
    </w:p>
    <w:p w14:paraId="66F35440" w14:textId="77777777" w:rsidR="00F12D9C" w:rsidRPr="00E97D85" w:rsidRDefault="00F12D9C" w:rsidP="00E97D85">
      <w:pPr>
        <w:ind w:firstLine="567"/>
        <w:jc w:val="center"/>
      </w:pPr>
      <w:r w:rsidRPr="00E97D85">
        <w:t>Котельная "5-й микрорайон"</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F12D9C" w:rsidRPr="00E97D85" w14:paraId="0376BA5E" w14:textId="77777777" w:rsidTr="00F12D9C">
        <w:trPr>
          <w:trHeight w:val="20"/>
          <w:jc w:val="center"/>
        </w:trPr>
        <w:tc>
          <w:tcPr>
            <w:tcW w:w="3969" w:type="dxa"/>
            <w:shd w:val="clear" w:color="auto" w:fill="FFFFFF"/>
            <w:vAlign w:val="center"/>
          </w:tcPr>
          <w:p w14:paraId="25BBD8D1" w14:textId="77777777" w:rsidR="00F12D9C" w:rsidRPr="00E97D85" w:rsidRDefault="00F12D9C"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327992D5" w14:textId="77777777" w:rsidR="00F12D9C" w:rsidRPr="00E97D85" w:rsidRDefault="00F12D9C" w:rsidP="00E97D85">
            <w:pPr>
              <w:jc w:val="center"/>
              <w:rPr>
                <w:b/>
                <w:sz w:val="20"/>
                <w:szCs w:val="20"/>
              </w:rPr>
            </w:pPr>
            <w:r w:rsidRPr="00E97D85">
              <w:rPr>
                <w:b/>
                <w:color w:val="000000"/>
                <w:sz w:val="20"/>
                <w:szCs w:val="20"/>
              </w:rPr>
              <w:t>Единица</w:t>
            </w:r>
          </w:p>
          <w:p w14:paraId="7D02C519" w14:textId="77777777" w:rsidR="00F12D9C" w:rsidRPr="00E97D85" w:rsidRDefault="00F12D9C"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6E505A79" w14:textId="77777777" w:rsidR="00F12D9C" w:rsidRPr="00E97D85" w:rsidRDefault="00F12D9C" w:rsidP="00E97D85">
            <w:pPr>
              <w:jc w:val="center"/>
              <w:rPr>
                <w:b/>
                <w:sz w:val="20"/>
                <w:szCs w:val="20"/>
              </w:rPr>
            </w:pPr>
            <w:r w:rsidRPr="00E97D85">
              <w:rPr>
                <w:b/>
                <w:color w:val="000000"/>
                <w:sz w:val="20"/>
                <w:szCs w:val="20"/>
              </w:rPr>
              <w:t>Фактические</w:t>
            </w:r>
          </w:p>
          <w:p w14:paraId="1BABC0AE" w14:textId="77777777" w:rsidR="00F12D9C" w:rsidRPr="00E97D85" w:rsidRDefault="00F12D9C" w:rsidP="00E97D85">
            <w:pPr>
              <w:jc w:val="center"/>
              <w:rPr>
                <w:b/>
                <w:sz w:val="20"/>
                <w:szCs w:val="20"/>
              </w:rPr>
            </w:pPr>
            <w:r w:rsidRPr="00E97D85">
              <w:rPr>
                <w:b/>
                <w:color w:val="000000"/>
                <w:sz w:val="20"/>
                <w:szCs w:val="20"/>
              </w:rPr>
              <w:t>значения</w:t>
            </w:r>
          </w:p>
        </w:tc>
      </w:tr>
      <w:tr w:rsidR="00F12D9C" w:rsidRPr="00E97D85" w14:paraId="3CEA658B" w14:textId="77777777" w:rsidTr="00F12D9C">
        <w:trPr>
          <w:trHeight w:val="20"/>
          <w:jc w:val="center"/>
        </w:trPr>
        <w:tc>
          <w:tcPr>
            <w:tcW w:w="3969" w:type="dxa"/>
            <w:shd w:val="clear" w:color="auto" w:fill="FFFFFF"/>
            <w:vAlign w:val="center"/>
          </w:tcPr>
          <w:p w14:paraId="30050AD0" w14:textId="77777777" w:rsidR="00F12D9C" w:rsidRPr="00E97D85" w:rsidRDefault="00F12D9C" w:rsidP="00E97D85">
            <w:pPr>
              <w:tabs>
                <w:tab w:val="left" w:pos="1550"/>
                <w:tab w:val="left" w:pos="2798"/>
              </w:tabs>
              <w:jc w:val="center"/>
              <w:rPr>
                <w:sz w:val="20"/>
                <w:szCs w:val="20"/>
              </w:rPr>
            </w:pPr>
            <w:r w:rsidRPr="00E97D85">
              <w:rPr>
                <w:color w:val="000000"/>
                <w:sz w:val="20"/>
                <w:szCs w:val="20"/>
              </w:rPr>
              <w:t>Полезный отпуск конечным</w:t>
            </w:r>
          </w:p>
          <w:p w14:paraId="1B7AD455" w14:textId="4C7C939F" w:rsidR="00F12D9C" w:rsidRPr="00E97D85" w:rsidRDefault="00F12D9C" w:rsidP="00E97D85">
            <w:pPr>
              <w:jc w:val="center"/>
              <w:rPr>
                <w:b/>
                <w:color w:val="000000"/>
                <w:sz w:val="20"/>
                <w:szCs w:val="20"/>
              </w:rPr>
            </w:pPr>
            <w:r w:rsidRPr="00E97D85">
              <w:rPr>
                <w:color w:val="000000"/>
                <w:sz w:val="20"/>
                <w:szCs w:val="20"/>
              </w:rPr>
              <w:t>потребителям, в т.ч.:</w:t>
            </w:r>
          </w:p>
        </w:tc>
        <w:tc>
          <w:tcPr>
            <w:tcW w:w="1560" w:type="dxa"/>
            <w:shd w:val="clear" w:color="auto" w:fill="FFFFFF"/>
            <w:vAlign w:val="center"/>
          </w:tcPr>
          <w:p w14:paraId="523078D9" w14:textId="62380E3B" w:rsidR="00F12D9C" w:rsidRPr="00E97D85" w:rsidRDefault="00F12D9C" w:rsidP="00E97D85">
            <w:pPr>
              <w:jc w:val="center"/>
              <w:rPr>
                <w:b/>
                <w:color w:val="000000"/>
                <w:sz w:val="20"/>
                <w:szCs w:val="20"/>
              </w:rPr>
            </w:pPr>
            <w:r w:rsidRPr="00E97D85">
              <w:rPr>
                <w:color w:val="000000"/>
                <w:sz w:val="20"/>
                <w:szCs w:val="20"/>
              </w:rPr>
              <w:t>Гкал</w:t>
            </w:r>
          </w:p>
        </w:tc>
        <w:tc>
          <w:tcPr>
            <w:tcW w:w="1984" w:type="dxa"/>
            <w:shd w:val="clear" w:color="auto" w:fill="FFFFFF"/>
            <w:vAlign w:val="center"/>
          </w:tcPr>
          <w:p w14:paraId="289910F9" w14:textId="6E99172F" w:rsidR="00F12D9C" w:rsidRPr="00E97D85" w:rsidRDefault="009222FB" w:rsidP="00E97D85">
            <w:pPr>
              <w:jc w:val="center"/>
              <w:rPr>
                <w:b/>
                <w:color w:val="000000"/>
                <w:sz w:val="20"/>
                <w:szCs w:val="20"/>
              </w:rPr>
            </w:pPr>
            <w:r w:rsidRPr="00E97D85">
              <w:rPr>
                <w:sz w:val="20"/>
                <w:szCs w:val="20"/>
              </w:rPr>
              <w:t>2971,3</w:t>
            </w:r>
          </w:p>
        </w:tc>
      </w:tr>
    </w:tbl>
    <w:p w14:paraId="26CF1D8F" w14:textId="77777777" w:rsidR="00F12D9C" w:rsidRPr="00E97D85" w:rsidRDefault="00F12D9C" w:rsidP="00E97D85">
      <w:pPr>
        <w:ind w:firstLine="567"/>
        <w:jc w:val="center"/>
      </w:pPr>
    </w:p>
    <w:p w14:paraId="1FF40C05" w14:textId="77777777" w:rsidR="00F12D9C" w:rsidRPr="00E97D85" w:rsidRDefault="00F12D9C" w:rsidP="00E97D85">
      <w:pPr>
        <w:ind w:firstLine="567"/>
        <w:jc w:val="center"/>
      </w:pPr>
      <w:r w:rsidRPr="00E97D85">
        <w:t>Котельная "СХТ"</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F12D9C" w:rsidRPr="00E97D85" w14:paraId="41A17EE3" w14:textId="77777777" w:rsidTr="00B81054">
        <w:trPr>
          <w:trHeight w:val="20"/>
          <w:jc w:val="center"/>
        </w:trPr>
        <w:tc>
          <w:tcPr>
            <w:tcW w:w="3969" w:type="dxa"/>
            <w:shd w:val="clear" w:color="auto" w:fill="FFFFFF"/>
            <w:vAlign w:val="center"/>
          </w:tcPr>
          <w:p w14:paraId="7CD85D92" w14:textId="77777777" w:rsidR="00F12D9C" w:rsidRPr="00E97D85" w:rsidRDefault="00F12D9C"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138A9770" w14:textId="77777777" w:rsidR="00F12D9C" w:rsidRPr="00E97D85" w:rsidRDefault="00F12D9C" w:rsidP="00E97D85">
            <w:pPr>
              <w:jc w:val="center"/>
              <w:rPr>
                <w:b/>
                <w:sz w:val="20"/>
                <w:szCs w:val="20"/>
              </w:rPr>
            </w:pPr>
            <w:r w:rsidRPr="00E97D85">
              <w:rPr>
                <w:b/>
                <w:color w:val="000000"/>
                <w:sz w:val="20"/>
                <w:szCs w:val="20"/>
              </w:rPr>
              <w:t>Единица</w:t>
            </w:r>
          </w:p>
          <w:p w14:paraId="46E05EA8" w14:textId="77777777" w:rsidR="00F12D9C" w:rsidRPr="00E97D85" w:rsidRDefault="00F12D9C"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289C2B00" w14:textId="77777777" w:rsidR="00F12D9C" w:rsidRPr="00E97D85" w:rsidRDefault="00F12D9C" w:rsidP="00E97D85">
            <w:pPr>
              <w:jc w:val="center"/>
              <w:rPr>
                <w:b/>
                <w:sz w:val="20"/>
                <w:szCs w:val="20"/>
              </w:rPr>
            </w:pPr>
            <w:r w:rsidRPr="00E97D85">
              <w:rPr>
                <w:b/>
                <w:color w:val="000000"/>
                <w:sz w:val="20"/>
                <w:szCs w:val="20"/>
              </w:rPr>
              <w:t>Фактические</w:t>
            </w:r>
          </w:p>
          <w:p w14:paraId="0A2A5BEC" w14:textId="77777777" w:rsidR="00F12D9C" w:rsidRPr="00E97D85" w:rsidRDefault="00F12D9C" w:rsidP="00E97D85">
            <w:pPr>
              <w:jc w:val="center"/>
              <w:rPr>
                <w:b/>
                <w:sz w:val="20"/>
                <w:szCs w:val="20"/>
              </w:rPr>
            </w:pPr>
            <w:r w:rsidRPr="00E97D85">
              <w:rPr>
                <w:b/>
                <w:color w:val="000000"/>
                <w:sz w:val="20"/>
                <w:szCs w:val="20"/>
              </w:rPr>
              <w:t>значения</w:t>
            </w:r>
          </w:p>
        </w:tc>
      </w:tr>
      <w:tr w:rsidR="00775F71" w:rsidRPr="00E97D85" w14:paraId="07DCBC93" w14:textId="77777777" w:rsidTr="00775F71">
        <w:trPr>
          <w:trHeight w:val="20"/>
          <w:jc w:val="center"/>
        </w:trPr>
        <w:tc>
          <w:tcPr>
            <w:tcW w:w="3969" w:type="dxa"/>
            <w:shd w:val="clear" w:color="auto" w:fill="FFFFFF"/>
            <w:vAlign w:val="center"/>
          </w:tcPr>
          <w:p w14:paraId="7508425F" w14:textId="77777777" w:rsidR="00775F71" w:rsidRPr="00E97D85" w:rsidRDefault="00775F71" w:rsidP="00E97D85">
            <w:pPr>
              <w:tabs>
                <w:tab w:val="left" w:pos="1550"/>
                <w:tab w:val="left" w:pos="2798"/>
              </w:tabs>
              <w:jc w:val="center"/>
              <w:rPr>
                <w:sz w:val="20"/>
                <w:szCs w:val="20"/>
              </w:rPr>
            </w:pPr>
            <w:r w:rsidRPr="00E97D85">
              <w:rPr>
                <w:color w:val="000000"/>
                <w:sz w:val="20"/>
                <w:szCs w:val="20"/>
              </w:rPr>
              <w:t>Полезный отпуск конечным</w:t>
            </w:r>
          </w:p>
          <w:p w14:paraId="2F199587" w14:textId="58E71C7D" w:rsidR="00775F71" w:rsidRPr="00E97D85" w:rsidRDefault="00775F71" w:rsidP="00E97D85">
            <w:pPr>
              <w:jc w:val="center"/>
              <w:rPr>
                <w:b/>
                <w:color w:val="000000"/>
                <w:sz w:val="20"/>
                <w:szCs w:val="20"/>
              </w:rPr>
            </w:pPr>
            <w:r w:rsidRPr="00E97D85">
              <w:rPr>
                <w:color w:val="000000"/>
                <w:sz w:val="20"/>
                <w:szCs w:val="20"/>
              </w:rPr>
              <w:t>потребителям, в т.ч.:</w:t>
            </w:r>
          </w:p>
        </w:tc>
        <w:tc>
          <w:tcPr>
            <w:tcW w:w="1560" w:type="dxa"/>
            <w:shd w:val="clear" w:color="auto" w:fill="FFFFFF"/>
            <w:vAlign w:val="center"/>
          </w:tcPr>
          <w:p w14:paraId="038A19A3" w14:textId="353CC97E" w:rsidR="00775F71" w:rsidRPr="00E97D85" w:rsidRDefault="00775F71" w:rsidP="00E97D85">
            <w:pPr>
              <w:jc w:val="center"/>
              <w:rPr>
                <w:b/>
                <w:color w:val="000000"/>
                <w:sz w:val="20"/>
                <w:szCs w:val="20"/>
              </w:rPr>
            </w:pPr>
            <w:r w:rsidRPr="00E97D85">
              <w:rPr>
                <w:color w:val="000000"/>
                <w:sz w:val="20"/>
                <w:szCs w:val="20"/>
              </w:rPr>
              <w:t>Гкал</w:t>
            </w:r>
          </w:p>
        </w:tc>
        <w:tc>
          <w:tcPr>
            <w:tcW w:w="1984" w:type="dxa"/>
            <w:shd w:val="clear" w:color="auto" w:fill="FFFFFF"/>
            <w:vAlign w:val="center"/>
          </w:tcPr>
          <w:p w14:paraId="64064187" w14:textId="238F2AA0" w:rsidR="00775F71" w:rsidRPr="00E97D85" w:rsidRDefault="00775F71" w:rsidP="00E97D85">
            <w:pPr>
              <w:jc w:val="center"/>
              <w:rPr>
                <w:b/>
                <w:color w:val="000000"/>
                <w:sz w:val="20"/>
                <w:szCs w:val="20"/>
              </w:rPr>
            </w:pPr>
            <w:r w:rsidRPr="00E97D85">
              <w:rPr>
                <w:sz w:val="20"/>
                <w:szCs w:val="20"/>
              </w:rPr>
              <w:t>292,09</w:t>
            </w:r>
          </w:p>
        </w:tc>
      </w:tr>
    </w:tbl>
    <w:p w14:paraId="72ADBFA0" w14:textId="77777777" w:rsidR="00F12D9C" w:rsidRPr="00E97D85" w:rsidRDefault="00F12D9C" w:rsidP="00E97D85">
      <w:pPr>
        <w:ind w:firstLine="567"/>
        <w:jc w:val="center"/>
      </w:pPr>
    </w:p>
    <w:p w14:paraId="707DDD73" w14:textId="77777777" w:rsidR="00F12D9C" w:rsidRPr="00E97D85" w:rsidRDefault="00F12D9C" w:rsidP="00E97D85">
      <w:pPr>
        <w:ind w:firstLine="567"/>
        <w:jc w:val="center"/>
      </w:pPr>
      <w:r w:rsidRPr="00E97D85">
        <w:t>Котельная "Колосок"</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F12D9C" w:rsidRPr="00E97D85" w14:paraId="034E8585" w14:textId="77777777" w:rsidTr="00B81054">
        <w:trPr>
          <w:trHeight w:val="20"/>
          <w:jc w:val="center"/>
        </w:trPr>
        <w:tc>
          <w:tcPr>
            <w:tcW w:w="3969" w:type="dxa"/>
            <w:shd w:val="clear" w:color="auto" w:fill="FFFFFF"/>
            <w:vAlign w:val="center"/>
          </w:tcPr>
          <w:p w14:paraId="6B8DA187" w14:textId="77777777" w:rsidR="00F12D9C" w:rsidRPr="00E97D85" w:rsidRDefault="00F12D9C"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337ABACB" w14:textId="77777777" w:rsidR="00F12D9C" w:rsidRPr="00E97D85" w:rsidRDefault="00F12D9C" w:rsidP="00E97D85">
            <w:pPr>
              <w:jc w:val="center"/>
              <w:rPr>
                <w:b/>
                <w:sz w:val="20"/>
                <w:szCs w:val="20"/>
              </w:rPr>
            </w:pPr>
            <w:r w:rsidRPr="00E97D85">
              <w:rPr>
                <w:b/>
                <w:color w:val="000000"/>
                <w:sz w:val="20"/>
                <w:szCs w:val="20"/>
              </w:rPr>
              <w:t>Единица</w:t>
            </w:r>
          </w:p>
          <w:p w14:paraId="065CD63E" w14:textId="77777777" w:rsidR="00F12D9C" w:rsidRPr="00E97D85" w:rsidRDefault="00F12D9C"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3293A97E" w14:textId="77777777" w:rsidR="00F12D9C" w:rsidRPr="00E97D85" w:rsidRDefault="00F12D9C" w:rsidP="00E97D85">
            <w:pPr>
              <w:jc w:val="center"/>
              <w:rPr>
                <w:b/>
                <w:sz w:val="20"/>
                <w:szCs w:val="20"/>
              </w:rPr>
            </w:pPr>
            <w:r w:rsidRPr="00E97D85">
              <w:rPr>
                <w:b/>
                <w:color w:val="000000"/>
                <w:sz w:val="20"/>
                <w:szCs w:val="20"/>
              </w:rPr>
              <w:t>Фактические</w:t>
            </w:r>
          </w:p>
          <w:p w14:paraId="65DA1D9D" w14:textId="77777777" w:rsidR="00F12D9C" w:rsidRPr="00E97D85" w:rsidRDefault="00F12D9C" w:rsidP="00E97D85">
            <w:pPr>
              <w:jc w:val="center"/>
              <w:rPr>
                <w:b/>
                <w:sz w:val="20"/>
                <w:szCs w:val="20"/>
              </w:rPr>
            </w:pPr>
            <w:r w:rsidRPr="00E97D85">
              <w:rPr>
                <w:b/>
                <w:color w:val="000000"/>
                <w:sz w:val="20"/>
                <w:szCs w:val="20"/>
              </w:rPr>
              <w:t>значения</w:t>
            </w:r>
          </w:p>
        </w:tc>
      </w:tr>
      <w:tr w:rsidR="00775F71" w:rsidRPr="00E97D85" w14:paraId="2119C2F4" w14:textId="77777777" w:rsidTr="00775F71">
        <w:trPr>
          <w:trHeight w:val="20"/>
          <w:jc w:val="center"/>
        </w:trPr>
        <w:tc>
          <w:tcPr>
            <w:tcW w:w="3969" w:type="dxa"/>
            <w:shd w:val="clear" w:color="auto" w:fill="FFFFFF"/>
            <w:vAlign w:val="center"/>
          </w:tcPr>
          <w:p w14:paraId="579BA195" w14:textId="77777777" w:rsidR="00775F71" w:rsidRPr="00E97D85" w:rsidRDefault="00775F71" w:rsidP="00E97D85">
            <w:pPr>
              <w:tabs>
                <w:tab w:val="left" w:pos="1550"/>
                <w:tab w:val="left" w:pos="2798"/>
              </w:tabs>
              <w:jc w:val="center"/>
              <w:rPr>
                <w:sz w:val="20"/>
                <w:szCs w:val="20"/>
              </w:rPr>
            </w:pPr>
            <w:r w:rsidRPr="00E97D85">
              <w:rPr>
                <w:color w:val="000000"/>
                <w:sz w:val="20"/>
                <w:szCs w:val="20"/>
              </w:rPr>
              <w:t>Полезный отпуск конечным</w:t>
            </w:r>
          </w:p>
          <w:p w14:paraId="7E30EDC6" w14:textId="0892BA1B" w:rsidR="00775F71" w:rsidRPr="00E97D85" w:rsidRDefault="00775F71" w:rsidP="00E97D85">
            <w:pPr>
              <w:jc w:val="center"/>
              <w:rPr>
                <w:b/>
                <w:color w:val="000000"/>
                <w:sz w:val="20"/>
                <w:szCs w:val="20"/>
              </w:rPr>
            </w:pPr>
            <w:r w:rsidRPr="00E97D85">
              <w:rPr>
                <w:color w:val="000000"/>
                <w:sz w:val="20"/>
                <w:szCs w:val="20"/>
              </w:rPr>
              <w:t>потребителям, в т.ч.:</w:t>
            </w:r>
          </w:p>
        </w:tc>
        <w:tc>
          <w:tcPr>
            <w:tcW w:w="1560" w:type="dxa"/>
            <w:shd w:val="clear" w:color="auto" w:fill="FFFFFF"/>
            <w:vAlign w:val="center"/>
          </w:tcPr>
          <w:p w14:paraId="361EB4CC" w14:textId="7FFA63A3" w:rsidR="00775F71" w:rsidRPr="00E97D85" w:rsidRDefault="00775F71" w:rsidP="00E97D85">
            <w:pPr>
              <w:jc w:val="center"/>
              <w:rPr>
                <w:b/>
                <w:color w:val="000000"/>
                <w:sz w:val="20"/>
                <w:szCs w:val="20"/>
              </w:rPr>
            </w:pPr>
            <w:r w:rsidRPr="00E97D85">
              <w:rPr>
                <w:color w:val="000000"/>
                <w:sz w:val="20"/>
                <w:szCs w:val="20"/>
              </w:rPr>
              <w:t>Гкал</w:t>
            </w:r>
          </w:p>
        </w:tc>
        <w:tc>
          <w:tcPr>
            <w:tcW w:w="1984" w:type="dxa"/>
            <w:shd w:val="clear" w:color="auto" w:fill="FFFFFF"/>
            <w:vAlign w:val="center"/>
          </w:tcPr>
          <w:p w14:paraId="530AD74A" w14:textId="6389A855" w:rsidR="00775F71" w:rsidRPr="00E97D85" w:rsidRDefault="009222FB" w:rsidP="00E97D85">
            <w:pPr>
              <w:jc w:val="center"/>
              <w:rPr>
                <w:b/>
                <w:color w:val="000000"/>
                <w:sz w:val="20"/>
                <w:szCs w:val="20"/>
              </w:rPr>
            </w:pPr>
            <w:r w:rsidRPr="00E97D85">
              <w:rPr>
                <w:sz w:val="20"/>
                <w:szCs w:val="20"/>
              </w:rPr>
              <w:t>256,11</w:t>
            </w:r>
          </w:p>
        </w:tc>
      </w:tr>
    </w:tbl>
    <w:p w14:paraId="0E9D64AC" w14:textId="77777777" w:rsidR="00F12D9C" w:rsidRPr="00E97D85" w:rsidRDefault="00F12D9C" w:rsidP="00E97D85">
      <w:pPr>
        <w:ind w:firstLine="567"/>
        <w:jc w:val="center"/>
      </w:pPr>
    </w:p>
    <w:p w14:paraId="27A5897A" w14:textId="77777777" w:rsidR="00F12D9C" w:rsidRPr="00E97D85" w:rsidRDefault="00F12D9C" w:rsidP="00E97D85">
      <w:pPr>
        <w:ind w:firstLine="567"/>
        <w:jc w:val="center"/>
      </w:pPr>
      <w:r w:rsidRPr="00E97D85">
        <w:t>Котельная "Калинина"</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F12D9C" w:rsidRPr="00E97D85" w14:paraId="0B7AB564" w14:textId="77777777" w:rsidTr="00B81054">
        <w:trPr>
          <w:trHeight w:val="20"/>
          <w:jc w:val="center"/>
        </w:trPr>
        <w:tc>
          <w:tcPr>
            <w:tcW w:w="3969" w:type="dxa"/>
            <w:shd w:val="clear" w:color="auto" w:fill="FFFFFF"/>
            <w:vAlign w:val="center"/>
          </w:tcPr>
          <w:p w14:paraId="7664FEA1" w14:textId="77777777" w:rsidR="00F12D9C" w:rsidRPr="00E97D85" w:rsidRDefault="00F12D9C"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1B8952FD" w14:textId="77777777" w:rsidR="00F12D9C" w:rsidRPr="00E97D85" w:rsidRDefault="00F12D9C" w:rsidP="00E97D85">
            <w:pPr>
              <w:jc w:val="center"/>
              <w:rPr>
                <w:b/>
                <w:sz w:val="20"/>
                <w:szCs w:val="20"/>
              </w:rPr>
            </w:pPr>
            <w:r w:rsidRPr="00E97D85">
              <w:rPr>
                <w:b/>
                <w:color w:val="000000"/>
                <w:sz w:val="20"/>
                <w:szCs w:val="20"/>
              </w:rPr>
              <w:t>Единица</w:t>
            </w:r>
          </w:p>
          <w:p w14:paraId="7E417EE9" w14:textId="77777777" w:rsidR="00F12D9C" w:rsidRPr="00E97D85" w:rsidRDefault="00F12D9C"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31AEAA08" w14:textId="77777777" w:rsidR="00F12D9C" w:rsidRPr="00E97D85" w:rsidRDefault="00F12D9C" w:rsidP="00E97D85">
            <w:pPr>
              <w:jc w:val="center"/>
              <w:rPr>
                <w:b/>
                <w:sz w:val="20"/>
                <w:szCs w:val="20"/>
              </w:rPr>
            </w:pPr>
            <w:r w:rsidRPr="00E97D85">
              <w:rPr>
                <w:b/>
                <w:color w:val="000000"/>
                <w:sz w:val="20"/>
                <w:szCs w:val="20"/>
              </w:rPr>
              <w:t>Фактические</w:t>
            </w:r>
          </w:p>
          <w:p w14:paraId="14BDB247" w14:textId="77777777" w:rsidR="00F12D9C" w:rsidRPr="00E97D85" w:rsidRDefault="00F12D9C" w:rsidP="00E97D85">
            <w:pPr>
              <w:jc w:val="center"/>
              <w:rPr>
                <w:b/>
                <w:sz w:val="20"/>
                <w:szCs w:val="20"/>
              </w:rPr>
            </w:pPr>
            <w:r w:rsidRPr="00E97D85">
              <w:rPr>
                <w:b/>
                <w:color w:val="000000"/>
                <w:sz w:val="20"/>
                <w:szCs w:val="20"/>
              </w:rPr>
              <w:t>значения</w:t>
            </w:r>
          </w:p>
        </w:tc>
      </w:tr>
      <w:tr w:rsidR="00775F71" w:rsidRPr="00E97D85" w14:paraId="11571BB9" w14:textId="77777777" w:rsidTr="00775F71">
        <w:trPr>
          <w:trHeight w:val="20"/>
          <w:jc w:val="center"/>
        </w:trPr>
        <w:tc>
          <w:tcPr>
            <w:tcW w:w="3969" w:type="dxa"/>
            <w:shd w:val="clear" w:color="auto" w:fill="FFFFFF"/>
            <w:vAlign w:val="center"/>
          </w:tcPr>
          <w:p w14:paraId="17D9B1E4" w14:textId="77777777" w:rsidR="00775F71" w:rsidRPr="00E97D85" w:rsidRDefault="00775F71" w:rsidP="00E97D85">
            <w:pPr>
              <w:tabs>
                <w:tab w:val="left" w:pos="1550"/>
                <w:tab w:val="left" w:pos="2798"/>
              </w:tabs>
              <w:jc w:val="center"/>
              <w:rPr>
                <w:sz w:val="20"/>
                <w:szCs w:val="20"/>
              </w:rPr>
            </w:pPr>
            <w:r w:rsidRPr="00E97D85">
              <w:rPr>
                <w:color w:val="000000"/>
                <w:sz w:val="20"/>
                <w:szCs w:val="20"/>
              </w:rPr>
              <w:t>Полезный отпуск конечным</w:t>
            </w:r>
          </w:p>
          <w:p w14:paraId="0EC5D5B3" w14:textId="158A45D5" w:rsidR="00775F71" w:rsidRPr="00E97D85" w:rsidRDefault="00775F71" w:rsidP="00E97D85">
            <w:pPr>
              <w:jc w:val="center"/>
              <w:rPr>
                <w:b/>
                <w:color w:val="000000"/>
                <w:sz w:val="20"/>
                <w:szCs w:val="20"/>
              </w:rPr>
            </w:pPr>
            <w:r w:rsidRPr="00E97D85">
              <w:rPr>
                <w:color w:val="000000"/>
                <w:sz w:val="20"/>
                <w:szCs w:val="20"/>
              </w:rPr>
              <w:t>потребителям, в т.ч.:</w:t>
            </w:r>
          </w:p>
        </w:tc>
        <w:tc>
          <w:tcPr>
            <w:tcW w:w="1560" w:type="dxa"/>
            <w:shd w:val="clear" w:color="auto" w:fill="FFFFFF"/>
            <w:vAlign w:val="center"/>
          </w:tcPr>
          <w:p w14:paraId="56A3DCA3" w14:textId="74A5B339" w:rsidR="00775F71" w:rsidRPr="00E97D85" w:rsidRDefault="00775F71" w:rsidP="00E97D85">
            <w:pPr>
              <w:jc w:val="center"/>
              <w:rPr>
                <w:b/>
                <w:color w:val="000000"/>
                <w:sz w:val="20"/>
                <w:szCs w:val="20"/>
              </w:rPr>
            </w:pPr>
            <w:r w:rsidRPr="00E97D85">
              <w:rPr>
                <w:color w:val="000000"/>
                <w:sz w:val="20"/>
                <w:szCs w:val="20"/>
              </w:rPr>
              <w:t>Гкал</w:t>
            </w:r>
          </w:p>
        </w:tc>
        <w:tc>
          <w:tcPr>
            <w:tcW w:w="1984" w:type="dxa"/>
            <w:shd w:val="clear" w:color="auto" w:fill="FFFFFF"/>
            <w:vAlign w:val="center"/>
          </w:tcPr>
          <w:p w14:paraId="67544449" w14:textId="6B84A357" w:rsidR="00775F71" w:rsidRPr="00E97D85" w:rsidRDefault="00775F71" w:rsidP="00E97D85">
            <w:pPr>
              <w:jc w:val="center"/>
              <w:rPr>
                <w:b/>
                <w:color w:val="000000"/>
                <w:sz w:val="20"/>
                <w:szCs w:val="20"/>
              </w:rPr>
            </w:pPr>
            <w:r w:rsidRPr="00E97D85">
              <w:rPr>
                <w:sz w:val="20"/>
                <w:szCs w:val="20"/>
              </w:rPr>
              <w:t>152,38</w:t>
            </w:r>
          </w:p>
        </w:tc>
      </w:tr>
    </w:tbl>
    <w:p w14:paraId="472BE497" w14:textId="77777777" w:rsidR="00F12D9C" w:rsidRPr="00E97D85" w:rsidRDefault="00F12D9C" w:rsidP="00E97D85">
      <w:pPr>
        <w:ind w:firstLine="567"/>
        <w:jc w:val="center"/>
      </w:pPr>
    </w:p>
    <w:p w14:paraId="164356DB" w14:textId="1497DB2C" w:rsidR="00F12D9C" w:rsidRPr="00E97D85" w:rsidRDefault="00F12D9C" w:rsidP="00E97D85">
      <w:pPr>
        <w:ind w:firstLine="567"/>
        <w:jc w:val="center"/>
      </w:pPr>
      <w:r w:rsidRPr="00E97D85">
        <w:t>Котельная "СЭС"</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560"/>
        <w:gridCol w:w="1984"/>
      </w:tblGrid>
      <w:tr w:rsidR="00F12D9C" w:rsidRPr="00E97D85" w14:paraId="29D92BCD" w14:textId="77777777" w:rsidTr="00B81054">
        <w:trPr>
          <w:trHeight w:val="20"/>
          <w:jc w:val="center"/>
        </w:trPr>
        <w:tc>
          <w:tcPr>
            <w:tcW w:w="3969" w:type="dxa"/>
            <w:shd w:val="clear" w:color="auto" w:fill="FFFFFF"/>
            <w:vAlign w:val="center"/>
          </w:tcPr>
          <w:p w14:paraId="01EF4F76" w14:textId="77777777" w:rsidR="00F12D9C" w:rsidRPr="00E97D85" w:rsidRDefault="00F12D9C" w:rsidP="00E97D85">
            <w:pPr>
              <w:jc w:val="center"/>
              <w:rPr>
                <w:b/>
                <w:sz w:val="20"/>
                <w:szCs w:val="20"/>
              </w:rPr>
            </w:pPr>
            <w:r w:rsidRPr="00E97D85">
              <w:rPr>
                <w:b/>
                <w:color w:val="000000"/>
                <w:sz w:val="20"/>
                <w:szCs w:val="20"/>
              </w:rPr>
              <w:t>Наименование показателя</w:t>
            </w:r>
          </w:p>
        </w:tc>
        <w:tc>
          <w:tcPr>
            <w:tcW w:w="1560" w:type="dxa"/>
            <w:shd w:val="clear" w:color="auto" w:fill="FFFFFF"/>
            <w:vAlign w:val="center"/>
          </w:tcPr>
          <w:p w14:paraId="54C80E13" w14:textId="77777777" w:rsidR="00F12D9C" w:rsidRPr="00E97D85" w:rsidRDefault="00F12D9C" w:rsidP="00E97D85">
            <w:pPr>
              <w:jc w:val="center"/>
              <w:rPr>
                <w:b/>
                <w:sz w:val="20"/>
                <w:szCs w:val="20"/>
              </w:rPr>
            </w:pPr>
            <w:r w:rsidRPr="00E97D85">
              <w:rPr>
                <w:b/>
                <w:color w:val="000000"/>
                <w:sz w:val="20"/>
                <w:szCs w:val="20"/>
              </w:rPr>
              <w:t>Единица</w:t>
            </w:r>
          </w:p>
          <w:p w14:paraId="19D0CF31" w14:textId="77777777" w:rsidR="00F12D9C" w:rsidRPr="00E97D85" w:rsidRDefault="00F12D9C" w:rsidP="00E97D85">
            <w:pPr>
              <w:jc w:val="center"/>
              <w:rPr>
                <w:b/>
                <w:sz w:val="20"/>
                <w:szCs w:val="20"/>
              </w:rPr>
            </w:pPr>
            <w:r w:rsidRPr="00E97D85">
              <w:rPr>
                <w:b/>
                <w:color w:val="000000"/>
                <w:sz w:val="20"/>
                <w:szCs w:val="20"/>
              </w:rPr>
              <w:t>измерения</w:t>
            </w:r>
          </w:p>
        </w:tc>
        <w:tc>
          <w:tcPr>
            <w:tcW w:w="1984" w:type="dxa"/>
            <w:shd w:val="clear" w:color="auto" w:fill="FFFFFF"/>
            <w:vAlign w:val="center"/>
          </w:tcPr>
          <w:p w14:paraId="7AA93E93" w14:textId="77777777" w:rsidR="00F12D9C" w:rsidRPr="00E97D85" w:rsidRDefault="00F12D9C" w:rsidP="00E97D85">
            <w:pPr>
              <w:jc w:val="center"/>
              <w:rPr>
                <w:b/>
                <w:sz w:val="20"/>
                <w:szCs w:val="20"/>
              </w:rPr>
            </w:pPr>
            <w:r w:rsidRPr="00E97D85">
              <w:rPr>
                <w:b/>
                <w:color w:val="000000"/>
                <w:sz w:val="20"/>
                <w:szCs w:val="20"/>
              </w:rPr>
              <w:t>Фактические</w:t>
            </w:r>
          </w:p>
          <w:p w14:paraId="49D27AF2" w14:textId="77777777" w:rsidR="00F12D9C" w:rsidRPr="00E97D85" w:rsidRDefault="00F12D9C" w:rsidP="00E97D85">
            <w:pPr>
              <w:jc w:val="center"/>
              <w:rPr>
                <w:b/>
                <w:sz w:val="20"/>
                <w:szCs w:val="20"/>
              </w:rPr>
            </w:pPr>
            <w:r w:rsidRPr="00E97D85">
              <w:rPr>
                <w:b/>
                <w:color w:val="000000"/>
                <w:sz w:val="20"/>
                <w:szCs w:val="20"/>
              </w:rPr>
              <w:t>значения</w:t>
            </w:r>
          </w:p>
        </w:tc>
      </w:tr>
      <w:tr w:rsidR="00775F71" w:rsidRPr="00E97D85" w14:paraId="6E0BED6B" w14:textId="77777777" w:rsidTr="00775F71">
        <w:trPr>
          <w:trHeight w:val="20"/>
          <w:jc w:val="center"/>
        </w:trPr>
        <w:tc>
          <w:tcPr>
            <w:tcW w:w="3969" w:type="dxa"/>
            <w:shd w:val="clear" w:color="auto" w:fill="FFFFFF"/>
            <w:vAlign w:val="center"/>
          </w:tcPr>
          <w:p w14:paraId="536BD31F" w14:textId="77777777" w:rsidR="00775F71" w:rsidRPr="00E97D85" w:rsidRDefault="00775F71" w:rsidP="00E97D85">
            <w:pPr>
              <w:tabs>
                <w:tab w:val="left" w:pos="1550"/>
                <w:tab w:val="left" w:pos="2798"/>
              </w:tabs>
              <w:jc w:val="center"/>
              <w:rPr>
                <w:sz w:val="20"/>
                <w:szCs w:val="20"/>
              </w:rPr>
            </w:pPr>
            <w:r w:rsidRPr="00E97D85">
              <w:rPr>
                <w:color w:val="000000"/>
                <w:sz w:val="20"/>
                <w:szCs w:val="20"/>
              </w:rPr>
              <w:t>Полезный отпуск конечным</w:t>
            </w:r>
          </w:p>
          <w:p w14:paraId="04AF0BDF" w14:textId="6A8F3DDA" w:rsidR="00775F71" w:rsidRPr="00E97D85" w:rsidRDefault="00775F71" w:rsidP="00E97D85">
            <w:pPr>
              <w:jc w:val="center"/>
              <w:rPr>
                <w:b/>
                <w:color w:val="000000"/>
                <w:sz w:val="20"/>
                <w:szCs w:val="20"/>
              </w:rPr>
            </w:pPr>
            <w:r w:rsidRPr="00E97D85">
              <w:rPr>
                <w:color w:val="000000"/>
                <w:sz w:val="20"/>
                <w:szCs w:val="20"/>
              </w:rPr>
              <w:t>потребителям, в т.ч.:</w:t>
            </w:r>
          </w:p>
        </w:tc>
        <w:tc>
          <w:tcPr>
            <w:tcW w:w="1560" w:type="dxa"/>
            <w:shd w:val="clear" w:color="auto" w:fill="FFFFFF"/>
            <w:vAlign w:val="center"/>
          </w:tcPr>
          <w:p w14:paraId="4A6725BB" w14:textId="1444BC20" w:rsidR="00775F71" w:rsidRPr="00E97D85" w:rsidRDefault="00775F71" w:rsidP="00E97D85">
            <w:pPr>
              <w:jc w:val="center"/>
              <w:rPr>
                <w:b/>
                <w:color w:val="000000"/>
                <w:sz w:val="20"/>
                <w:szCs w:val="20"/>
              </w:rPr>
            </w:pPr>
            <w:r w:rsidRPr="00E97D85">
              <w:rPr>
                <w:color w:val="000000"/>
                <w:sz w:val="20"/>
                <w:szCs w:val="20"/>
              </w:rPr>
              <w:t>Гкал</w:t>
            </w:r>
          </w:p>
        </w:tc>
        <w:tc>
          <w:tcPr>
            <w:tcW w:w="1984" w:type="dxa"/>
            <w:shd w:val="clear" w:color="auto" w:fill="FFFFFF"/>
            <w:vAlign w:val="center"/>
          </w:tcPr>
          <w:p w14:paraId="721F47DA" w14:textId="632A841B" w:rsidR="00775F71" w:rsidRPr="00E97D85" w:rsidRDefault="009222FB" w:rsidP="00E97D85">
            <w:pPr>
              <w:jc w:val="center"/>
              <w:rPr>
                <w:b/>
                <w:color w:val="000000"/>
                <w:sz w:val="20"/>
                <w:szCs w:val="20"/>
              </w:rPr>
            </w:pPr>
            <w:r w:rsidRPr="00E97D85">
              <w:rPr>
                <w:sz w:val="20"/>
                <w:szCs w:val="20"/>
              </w:rPr>
              <w:t>0</w:t>
            </w:r>
          </w:p>
        </w:tc>
      </w:tr>
    </w:tbl>
    <w:p w14:paraId="79ED40FB" w14:textId="77777777" w:rsidR="00F12D9C" w:rsidRPr="00E97D85" w:rsidRDefault="00F12D9C" w:rsidP="00E97D85">
      <w:pPr>
        <w:ind w:firstLine="567"/>
        <w:jc w:val="center"/>
      </w:pPr>
    </w:p>
    <w:p w14:paraId="158C68A1" w14:textId="77777777" w:rsidR="001961B6" w:rsidRPr="00E97D85" w:rsidRDefault="001961B6" w:rsidP="00E97D85">
      <w:pPr>
        <w:pStyle w:val="aff4"/>
        <w:spacing w:after="0"/>
      </w:pPr>
      <w:bookmarkStart w:id="152" w:name="_Toc119577485"/>
      <w:bookmarkStart w:id="153" w:name="sub_1355"/>
      <w:bookmarkEnd w:id="151"/>
      <w:r w:rsidRPr="00E97D85">
        <w:t>1.5.5 описание существующих нормативов потребления тепловой энергии для населения на отопление и горячее водоснабжение</w:t>
      </w:r>
      <w:bookmarkEnd w:id="152"/>
    </w:p>
    <w:p w14:paraId="3453094F" w14:textId="77777777" w:rsidR="00F47BB2" w:rsidRPr="00E97D85" w:rsidRDefault="00F47BB2" w:rsidP="00E97D85">
      <w:pPr>
        <w:ind w:firstLine="567"/>
        <w:jc w:val="right"/>
      </w:pPr>
      <w:r w:rsidRPr="00E97D85">
        <w:t xml:space="preserve">Таблица 1.5.5. Нормативы потребления коммунальной услуги по отоплению </w:t>
      </w:r>
    </w:p>
    <w:p w14:paraId="19613733" w14:textId="7098F34A" w:rsidR="00F47BB2" w:rsidRPr="00E97D85" w:rsidRDefault="00F47BB2" w:rsidP="00E97D85">
      <w:pPr>
        <w:ind w:firstLine="567"/>
        <w:jc w:val="right"/>
      </w:pPr>
      <w:r w:rsidRPr="00E97D85">
        <w:t xml:space="preserve">в жилых и нежилых помещениях на территории Бутурлинского </w:t>
      </w:r>
    </w:p>
    <w:p w14:paraId="7A18E7C5" w14:textId="7467D3C6" w:rsidR="00C6517A" w:rsidRPr="00E97D85" w:rsidRDefault="00F47BB2" w:rsidP="00E97D85">
      <w:pPr>
        <w:ind w:firstLine="567"/>
        <w:jc w:val="right"/>
      </w:pPr>
      <w:r w:rsidRPr="00E97D85">
        <w:t xml:space="preserve">муниципального </w:t>
      </w:r>
      <w:r w:rsidR="00A967D7" w:rsidRPr="00E97D85">
        <w:t>округа</w:t>
      </w:r>
      <w:r w:rsidRPr="00E97D85">
        <w:t xml:space="preserve"> Нижегородской области</w:t>
      </w:r>
    </w:p>
    <w:tbl>
      <w:tblPr>
        <w:tblW w:w="0" w:type="auto"/>
        <w:tblCellMar>
          <w:left w:w="0" w:type="dxa"/>
          <w:right w:w="0" w:type="dxa"/>
        </w:tblCellMar>
        <w:tblLook w:val="0000" w:firstRow="0" w:lastRow="0" w:firstColumn="0" w:lastColumn="0" w:noHBand="0" w:noVBand="0"/>
      </w:tblPr>
      <w:tblGrid>
        <w:gridCol w:w="2356"/>
        <w:gridCol w:w="3712"/>
        <w:gridCol w:w="3712"/>
      </w:tblGrid>
      <w:tr w:rsidR="00F47BB2" w:rsidRPr="00E97D85" w14:paraId="4FF0A07F" w14:textId="77777777" w:rsidTr="00F47BB2">
        <w:trPr>
          <w:trHeight w:val="15"/>
        </w:trPr>
        <w:tc>
          <w:tcPr>
            <w:tcW w:w="2356" w:type="dxa"/>
            <w:tcBorders>
              <w:bottom w:val="single" w:sz="4" w:space="0" w:color="auto"/>
            </w:tcBorders>
          </w:tcPr>
          <w:p w14:paraId="63A2AB38" w14:textId="77777777" w:rsidR="00F47BB2" w:rsidRPr="00E97D85" w:rsidRDefault="00F47BB2" w:rsidP="00E97D85">
            <w:pPr>
              <w:rPr>
                <w:sz w:val="20"/>
                <w:szCs w:val="20"/>
              </w:rPr>
            </w:pPr>
          </w:p>
        </w:tc>
        <w:tc>
          <w:tcPr>
            <w:tcW w:w="3712" w:type="dxa"/>
            <w:tcBorders>
              <w:bottom w:val="single" w:sz="4" w:space="0" w:color="auto"/>
            </w:tcBorders>
          </w:tcPr>
          <w:p w14:paraId="728F6A71" w14:textId="77777777" w:rsidR="00F47BB2" w:rsidRPr="00E97D85" w:rsidRDefault="00F47BB2" w:rsidP="00E97D85">
            <w:pPr>
              <w:rPr>
                <w:sz w:val="20"/>
                <w:szCs w:val="20"/>
              </w:rPr>
            </w:pPr>
          </w:p>
        </w:tc>
        <w:tc>
          <w:tcPr>
            <w:tcW w:w="3712" w:type="dxa"/>
            <w:tcBorders>
              <w:bottom w:val="single" w:sz="4" w:space="0" w:color="auto"/>
            </w:tcBorders>
          </w:tcPr>
          <w:p w14:paraId="02F36EDC" w14:textId="77777777" w:rsidR="00F47BB2" w:rsidRPr="00E97D85" w:rsidRDefault="00F47BB2" w:rsidP="00E97D85">
            <w:pPr>
              <w:rPr>
                <w:sz w:val="20"/>
                <w:szCs w:val="20"/>
              </w:rPr>
            </w:pPr>
          </w:p>
        </w:tc>
      </w:tr>
      <w:tr w:rsidR="00F47BB2" w:rsidRPr="00E97D85" w14:paraId="04AE562E" w14:textId="77777777" w:rsidTr="00F47BB2">
        <w:tc>
          <w:tcPr>
            <w:tcW w:w="2356" w:type="dxa"/>
            <w:tcBorders>
              <w:top w:val="single" w:sz="4" w:space="0" w:color="auto"/>
              <w:left w:val="single" w:sz="4" w:space="0" w:color="auto"/>
              <w:bottom w:val="single" w:sz="4" w:space="0" w:color="auto"/>
              <w:right w:val="single" w:sz="4" w:space="0" w:color="auto"/>
            </w:tcBorders>
            <w:tcMar>
              <w:top w:w="0" w:type="dxa"/>
              <w:left w:w="130" w:type="dxa"/>
              <w:bottom w:w="0" w:type="dxa"/>
              <w:right w:w="130" w:type="dxa"/>
            </w:tcMar>
          </w:tcPr>
          <w:p w14:paraId="135F010E" w14:textId="77777777" w:rsidR="00F47BB2" w:rsidRPr="00E97D85" w:rsidRDefault="00F47BB2" w:rsidP="00E97D85">
            <w:pPr>
              <w:jc w:val="center"/>
              <w:textAlignment w:val="baseline"/>
              <w:rPr>
                <w:b/>
                <w:color w:val="2D2D2D"/>
                <w:sz w:val="20"/>
                <w:szCs w:val="20"/>
              </w:rPr>
            </w:pPr>
            <w:r w:rsidRPr="00E97D85">
              <w:rPr>
                <w:b/>
                <w:color w:val="2D2D2D"/>
                <w:sz w:val="20"/>
                <w:szCs w:val="20"/>
              </w:rPr>
              <w:t>Количество этажей в многоквартирном доме или жилом доме</w:t>
            </w:r>
          </w:p>
        </w:tc>
        <w:tc>
          <w:tcPr>
            <w:tcW w:w="3712" w:type="dxa"/>
            <w:tcBorders>
              <w:top w:val="single" w:sz="4" w:space="0" w:color="auto"/>
              <w:left w:val="single" w:sz="4" w:space="0" w:color="auto"/>
              <w:bottom w:val="single" w:sz="4" w:space="0" w:color="auto"/>
              <w:right w:val="single" w:sz="4" w:space="0" w:color="auto"/>
            </w:tcBorders>
            <w:tcMar>
              <w:top w:w="0" w:type="dxa"/>
              <w:left w:w="130" w:type="dxa"/>
              <w:bottom w:w="0" w:type="dxa"/>
              <w:right w:w="130" w:type="dxa"/>
            </w:tcMar>
          </w:tcPr>
          <w:p w14:paraId="3EB833AD" w14:textId="77777777" w:rsidR="00F47BB2" w:rsidRPr="00E97D85" w:rsidRDefault="00F47BB2" w:rsidP="00E97D85">
            <w:pPr>
              <w:jc w:val="center"/>
              <w:textAlignment w:val="baseline"/>
              <w:rPr>
                <w:b/>
                <w:color w:val="2D2D2D"/>
                <w:sz w:val="20"/>
                <w:szCs w:val="20"/>
              </w:rPr>
            </w:pPr>
            <w:r w:rsidRPr="00E97D85">
              <w:rPr>
                <w:b/>
                <w:color w:val="2D2D2D"/>
                <w:sz w:val="20"/>
                <w:szCs w:val="20"/>
              </w:rPr>
              <w:t xml:space="preserve">Норматив потребления коммунальной услуги по отоплению, Гкал на </w:t>
            </w:r>
            <w:smartTag w:uri="urn:schemas-microsoft-com:office:smarttags" w:element="metricconverter">
              <w:smartTagPr>
                <w:attr w:name="ProductID" w:val="1 кв. м"/>
              </w:smartTagPr>
              <w:r w:rsidRPr="00E97D85">
                <w:rPr>
                  <w:b/>
                  <w:color w:val="2D2D2D"/>
                  <w:sz w:val="20"/>
                  <w:szCs w:val="20"/>
                </w:rPr>
                <w:t>1 кв. м</w:t>
              </w:r>
            </w:smartTag>
            <w:r w:rsidRPr="00E97D85">
              <w:rPr>
                <w:b/>
                <w:color w:val="2D2D2D"/>
                <w:sz w:val="20"/>
                <w:szCs w:val="20"/>
              </w:rPr>
              <w:t xml:space="preserve"> общей площади всех помещений в многоквартирном доме или жилого дома в месяц отопительного периода (8 месяцев)</w:t>
            </w:r>
          </w:p>
        </w:tc>
        <w:tc>
          <w:tcPr>
            <w:tcW w:w="3712" w:type="dxa"/>
            <w:tcBorders>
              <w:top w:val="single" w:sz="4" w:space="0" w:color="auto"/>
              <w:left w:val="single" w:sz="4" w:space="0" w:color="auto"/>
              <w:bottom w:val="single" w:sz="4" w:space="0" w:color="auto"/>
              <w:right w:val="single" w:sz="4" w:space="0" w:color="auto"/>
            </w:tcBorders>
            <w:tcMar>
              <w:top w:w="0" w:type="dxa"/>
              <w:left w:w="130" w:type="dxa"/>
              <w:bottom w:w="0" w:type="dxa"/>
              <w:right w:w="130" w:type="dxa"/>
            </w:tcMar>
          </w:tcPr>
          <w:p w14:paraId="3BA35987" w14:textId="77777777" w:rsidR="00F47BB2" w:rsidRPr="00E97D85" w:rsidRDefault="00F47BB2" w:rsidP="00E97D85">
            <w:pPr>
              <w:jc w:val="center"/>
              <w:textAlignment w:val="baseline"/>
              <w:rPr>
                <w:b/>
                <w:color w:val="2D2D2D"/>
                <w:sz w:val="20"/>
                <w:szCs w:val="20"/>
              </w:rPr>
            </w:pPr>
            <w:r w:rsidRPr="00E97D85">
              <w:rPr>
                <w:b/>
                <w:color w:val="2D2D2D"/>
                <w:sz w:val="20"/>
                <w:szCs w:val="20"/>
              </w:rPr>
              <w:t xml:space="preserve">Норматив потребления коммунальной услуги по отоплению, Гкал на </w:t>
            </w:r>
            <w:smartTag w:uri="urn:schemas-microsoft-com:office:smarttags" w:element="metricconverter">
              <w:smartTagPr>
                <w:attr w:name="ProductID" w:val="1 кв. м"/>
              </w:smartTagPr>
              <w:r w:rsidRPr="00E97D85">
                <w:rPr>
                  <w:b/>
                  <w:color w:val="2D2D2D"/>
                  <w:sz w:val="20"/>
                  <w:szCs w:val="20"/>
                </w:rPr>
                <w:t>1 кв. м</w:t>
              </w:r>
            </w:smartTag>
            <w:r w:rsidRPr="00E97D85">
              <w:rPr>
                <w:b/>
                <w:color w:val="2D2D2D"/>
                <w:sz w:val="20"/>
                <w:szCs w:val="20"/>
              </w:rPr>
              <w:t xml:space="preserve"> общей площади всех помещений в многоквартирном доме или жилого дома в месяц календарного года (12 месяцев)</w:t>
            </w:r>
          </w:p>
        </w:tc>
      </w:tr>
      <w:tr w:rsidR="00F47BB2" w:rsidRPr="00E97D85" w14:paraId="6638C013" w14:textId="77777777" w:rsidTr="00F47BB2">
        <w:tc>
          <w:tcPr>
            <w:tcW w:w="9780" w:type="dxa"/>
            <w:gridSpan w:val="3"/>
            <w:tcBorders>
              <w:top w:val="single" w:sz="4" w:space="0" w:color="auto"/>
              <w:left w:val="single" w:sz="6" w:space="0" w:color="000000"/>
              <w:bottom w:val="single" w:sz="6" w:space="0" w:color="000000"/>
              <w:right w:val="single" w:sz="6" w:space="0" w:color="000000"/>
            </w:tcBorders>
            <w:tcMar>
              <w:top w:w="0" w:type="dxa"/>
              <w:left w:w="130" w:type="dxa"/>
              <w:bottom w:w="0" w:type="dxa"/>
              <w:right w:w="130" w:type="dxa"/>
            </w:tcMar>
          </w:tcPr>
          <w:p w14:paraId="2F2CD6CA" w14:textId="77777777" w:rsidR="00F47BB2" w:rsidRPr="00E97D85" w:rsidRDefault="00F47BB2" w:rsidP="00E97D85">
            <w:pPr>
              <w:jc w:val="center"/>
              <w:textAlignment w:val="baseline"/>
              <w:rPr>
                <w:color w:val="2D2D2D"/>
                <w:sz w:val="20"/>
                <w:szCs w:val="20"/>
              </w:rPr>
            </w:pPr>
            <w:r w:rsidRPr="00E97D85">
              <w:rPr>
                <w:bCs/>
                <w:color w:val="2D2D2D"/>
                <w:sz w:val="20"/>
                <w:szCs w:val="20"/>
              </w:rPr>
              <w:t>Многоквартирные дома или жилые дома до 1999 года постройки включительно</w:t>
            </w:r>
          </w:p>
        </w:tc>
      </w:tr>
      <w:tr w:rsidR="00F47BB2" w:rsidRPr="00E97D85" w14:paraId="7EFB96B1" w14:textId="77777777" w:rsidTr="00F47BB2">
        <w:tc>
          <w:tcPr>
            <w:tcW w:w="2356" w:type="dxa"/>
            <w:tcBorders>
              <w:top w:val="nil"/>
              <w:left w:val="single" w:sz="6" w:space="0" w:color="000000"/>
              <w:bottom w:val="single" w:sz="6" w:space="0" w:color="000000"/>
              <w:right w:val="single" w:sz="6" w:space="0" w:color="000000"/>
            </w:tcBorders>
            <w:tcMar>
              <w:top w:w="0" w:type="dxa"/>
              <w:left w:w="130" w:type="dxa"/>
              <w:bottom w:w="0" w:type="dxa"/>
              <w:right w:w="130" w:type="dxa"/>
            </w:tcMar>
          </w:tcPr>
          <w:p w14:paraId="2A2D77B0" w14:textId="77777777" w:rsidR="00F47BB2" w:rsidRPr="00E97D85" w:rsidRDefault="00F47BB2" w:rsidP="00E97D85">
            <w:pPr>
              <w:jc w:val="center"/>
              <w:textAlignment w:val="baseline"/>
              <w:rPr>
                <w:color w:val="2D2D2D"/>
                <w:sz w:val="20"/>
                <w:szCs w:val="20"/>
              </w:rPr>
            </w:pPr>
            <w:r w:rsidRPr="00E97D85">
              <w:rPr>
                <w:bCs/>
                <w:color w:val="2D2D2D"/>
                <w:sz w:val="20"/>
                <w:szCs w:val="20"/>
              </w:rPr>
              <w:t>1-4</w:t>
            </w:r>
          </w:p>
        </w:tc>
        <w:tc>
          <w:tcPr>
            <w:tcW w:w="3712" w:type="dxa"/>
            <w:tcBorders>
              <w:top w:val="nil"/>
              <w:left w:val="nil"/>
              <w:bottom w:val="single" w:sz="6" w:space="0" w:color="000000"/>
              <w:right w:val="single" w:sz="6" w:space="0" w:color="000000"/>
            </w:tcBorders>
            <w:tcMar>
              <w:top w:w="0" w:type="dxa"/>
              <w:left w:w="130" w:type="dxa"/>
              <w:bottom w:w="0" w:type="dxa"/>
              <w:right w:w="130" w:type="dxa"/>
            </w:tcMar>
          </w:tcPr>
          <w:p w14:paraId="2D556C29" w14:textId="77777777" w:rsidR="00F47BB2" w:rsidRPr="00E97D85" w:rsidRDefault="00F47BB2" w:rsidP="00E97D85">
            <w:pPr>
              <w:jc w:val="center"/>
              <w:textAlignment w:val="baseline"/>
              <w:rPr>
                <w:color w:val="2D2D2D"/>
                <w:sz w:val="20"/>
                <w:szCs w:val="20"/>
              </w:rPr>
            </w:pPr>
            <w:r w:rsidRPr="00E97D85">
              <w:rPr>
                <w:color w:val="2D2D2D"/>
                <w:sz w:val="20"/>
                <w:szCs w:val="20"/>
              </w:rPr>
              <w:t>0,03195</w:t>
            </w:r>
          </w:p>
        </w:tc>
        <w:tc>
          <w:tcPr>
            <w:tcW w:w="3712" w:type="dxa"/>
            <w:tcBorders>
              <w:top w:val="nil"/>
              <w:left w:val="nil"/>
              <w:bottom w:val="single" w:sz="6" w:space="0" w:color="000000"/>
              <w:right w:val="single" w:sz="6" w:space="0" w:color="000000"/>
            </w:tcBorders>
            <w:tcMar>
              <w:top w:w="0" w:type="dxa"/>
              <w:left w:w="130" w:type="dxa"/>
              <w:bottom w:w="0" w:type="dxa"/>
              <w:right w:w="130" w:type="dxa"/>
            </w:tcMar>
          </w:tcPr>
          <w:p w14:paraId="412336D6" w14:textId="77777777" w:rsidR="00F47BB2" w:rsidRPr="00E97D85" w:rsidRDefault="00F47BB2" w:rsidP="00E97D85">
            <w:pPr>
              <w:jc w:val="center"/>
              <w:textAlignment w:val="baseline"/>
              <w:rPr>
                <w:color w:val="2D2D2D"/>
                <w:sz w:val="20"/>
                <w:szCs w:val="20"/>
              </w:rPr>
            </w:pPr>
            <w:r w:rsidRPr="00E97D85">
              <w:rPr>
                <w:color w:val="2D2D2D"/>
                <w:sz w:val="20"/>
                <w:szCs w:val="20"/>
              </w:rPr>
              <w:t>0,02130</w:t>
            </w:r>
          </w:p>
        </w:tc>
      </w:tr>
      <w:tr w:rsidR="00F47BB2" w:rsidRPr="00E97D85" w14:paraId="6B6437CE" w14:textId="77777777" w:rsidTr="00F47BB2">
        <w:tc>
          <w:tcPr>
            <w:tcW w:w="2356" w:type="dxa"/>
            <w:tcBorders>
              <w:top w:val="nil"/>
              <w:left w:val="single" w:sz="6" w:space="0" w:color="000000"/>
              <w:bottom w:val="single" w:sz="6" w:space="0" w:color="000000"/>
              <w:right w:val="single" w:sz="6" w:space="0" w:color="000000"/>
            </w:tcBorders>
            <w:tcMar>
              <w:top w:w="0" w:type="dxa"/>
              <w:left w:w="130" w:type="dxa"/>
              <w:bottom w:w="0" w:type="dxa"/>
              <w:right w:w="130" w:type="dxa"/>
            </w:tcMar>
          </w:tcPr>
          <w:p w14:paraId="14D0F42C" w14:textId="77777777" w:rsidR="00F47BB2" w:rsidRPr="00E97D85" w:rsidRDefault="00F47BB2" w:rsidP="00E97D85">
            <w:pPr>
              <w:jc w:val="center"/>
              <w:textAlignment w:val="baseline"/>
              <w:rPr>
                <w:color w:val="2D2D2D"/>
                <w:sz w:val="20"/>
                <w:szCs w:val="20"/>
              </w:rPr>
            </w:pPr>
            <w:r w:rsidRPr="00E97D85">
              <w:rPr>
                <w:bCs/>
                <w:color w:val="2D2D2D"/>
                <w:sz w:val="20"/>
                <w:szCs w:val="20"/>
              </w:rPr>
              <w:t>5 и выше</w:t>
            </w:r>
          </w:p>
        </w:tc>
        <w:tc>
          <w:tcPr>
            <w:tcW w:w="3712" w:type="dxa"/>
            <w:tcBorders>
              <w:top w:val="nil"/>
              <w:left w:val="nil"/>
              <w:bottom w:val="single" w:sz="6" w:space="0" w:color="000000"/>
              <w:right w:val="single" w:sz="6" w:space="0" w:color="000000"/>
            </w:tcBorders>
            <w:tcMar>
              <w:top w:w="0" w:type="dxa"/>
              <w:left w:w="130" w:type="dxa"/>
              <w:bottom w:w="0" w:type="dxa"/>
              <w:right w:w="130" w:type="dxa"/>
            </w:tcMar>
          </w:tcPr>
          <w:p w14:paraId="2F33F6CE" w14:textId="77777777" w:rsidR="00F47BB2" w:rsidRPr="00E97D85" w:rsidRDefault="00F47BB2" w:rsidP="00E97D85">
            <w:pPr>
              <w:jc w:val="center"/>
              <w:textAlignment w:val="baseline"/>
              <w:rPr>
                <w:color w:val="2D2D2D"/>
                <w:sz w:val="20"/>
                <w:szCs w:val="20"/>
              </w:rPr>
            </w:pPr>
            <w:r w:rsidRPr="00E97D85">
              <w:rPr>
                <w:color w:val="2D2D2D"/>
                <w:sz w:val="20"/>
                <w:szCs w:val="20"/>
              </w:rPr>
              <w:t>0,03195</w:t>
            </w:r>
          </w:p>
        </w:tc>
        <w:tc>
          <w:tcPr>
            <w:tcW w:w="3712" w:type="dxa"/>
            <w:tcBorders>
              <w:top w:val="nil"/>
              <w:left w:val="nil"/>
              <w:bottom w:val="single" w:sz="6" w:space="0" w:color="000000"/>
              <w:right w:val="single" w:sz="6" w:space="0" w:color="000000"/>
            </w:tcBorders>
            <w:tcMar>
              <w:top w:w="0" w:type="dxa"/>
              <w:left w:w="130" w:type="dxa"/>
              <w:bottom w:w="0" w:type="dxa"/>
              <w:right w:w="130" w:type="dxa"/>
            </w:tcMar>
          </w:tcPr>
          <w:p w14:paraId="779006DD" w14:textId="77777777" w:rsidR="00F47BB2" w:rsidRPr="00E97D85" w:rsidRDefault="00F47BB2" w:rsidP="00E97D85">
            <w:pPr>
              <w:jc w:val="center"/>
              <w:textAlignment w:val="baseline"/>
              <w:rPr>
                <w:color w:val="2D2D2D"/>
                <w:sz w:val="20"/>
                <w:szCs w:val="20"/>
              </w:rPr>
            </w:pPr>
            <w:r w:rsidRPr="00E97D85">
              <w:rPr>
                <w:color w:val="2D2D2D"/>
                <w:sz w:val="20"/>
                <w:szCs w:val="20"/>
              </w:rPr>
              <w:t>0,02130</w:t>
            </w:r>
          </w:p>
        </w:tc>
      </w:tr>
      <w:tr w:rsidR="00F47BB2" w:rsidRPr="00E97D85" w14:paraId="52689A24" w14:textId="77777777" w:rsidTr="00F47BB2">
        <w:tc>
          <w:tcPr>
            <w:tcW w:w="9780"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E485E09" w14:textId="77777777" w:rsidR="00A57F00" w:rsidRPr="00E97D85" w:rsidRDefault="00A57F00" w:rsidP="00E97D85">
            <w:pPr>
              <w:jc w:val="center"/>
              <w:textAlignment w:val="baseline"/>
              <w:rPr>
                <w:bCs/>
                <w:color w:val="2D2D2D"/>
                <w:sz w:val="20"/>
                <w:szCs w:val="20"/>
              </w:rPr>
            </w:pPr>
          </w:p>
          <w:p w14:paraId="2087A8CC" w14:textId="77777777" w:rsidR="002D0902" w:rsidRPr="00E97D85" w:rsidRDefault="002D0902" w:rsidP="00E97D85">
            <w:pPr>
              <w:jc w:val="center"/>
              <w:textAlignment w:val="baseline"/>
              <w:rPr>
                <w:bCs/>
                <w:color w:val="2D2D2D"/>
                <w:sz w:val="20"/>
                <w:szCs w:val="20"/>
              </w:rPr>
            </w:pPr>
          </w:p>
          <w:p w14:paraId="7EBDCCD9" w14:textId="77777777" w:rsidR="00F47BB2" w:rsidRPr="00E97D85" w:rsidRDefault="00F47BB2" w:rsidP="00E97D85">
            <w:pPr>
              <w:jc w:val="center"/>
              <w:textAlignment w:val="baseline"/>
              <w:rPr>
                <w:color w:val="2D2D2D"/>
                <w:sz w:val="20"/>
                <w:szCs w:val="20"/>
              </w:rPr>
            </w:pPr>
            <w:r w:rsidRPr="00E97D85">
              <w:rPr>
                <w:bCs/>
                <w:color w:val="2D2D2D"/>
                <w:sz w:val="20"/>
                <w:szCs w:val="20"/>
              </w:rPr>
              <w:t>Многоквартирные дома или жилые дома после 1999 года постройки</w:t>
            </w:r>
          </w:p>
        </w:tc>
      </w:tr>
      <w:tr w:rsidR="00F47BB2" w:rsidRPr="00E97D85" w14:paraId="1FA95061" w14:textId="77777777" w:rsidTr="00F47BB2">
        <w:tc>
          <w:tcPr>
            <w:tcW w:w="2356" w:type="dxa"/>
            <w:tcBorders>
              <w:top w:val="nil"/>
              <w:left w:val="single" w:sz="6" w:space="0" w:color="000000"/>
              <w:bottom w:val="single" w:sz="6" w:space="0" w:color="000000"/>
              <w:right w:val="single" w:sz="6" w:space="0" w:color="000000"/>
            </w:tcBorders>
            <w:tcMar>
              <w:top w:w="0" w:type="dxa"/>
              <w:left w:w="130" w:type="dxa"/>
              <w:bottom w:w="0" w:type="dxa"/>
              <w:right w:w="130" w:type="dxa"/>
            </w:tcMar>
          </w:tcPr>
          <w:p w14:paraId="11EE33EB" w14:textId="77777777" w:rsidR="00F47BB2" w:rsidRPr="00E97D85" w:rsidRDefault="00F47BB2" w:rsidP="00E97D85">
            <w:pPr>
              <w:jc w:val="center"/>
              <w:textAlignment w:val="baseline"/>
              <w:rPr>
                <w:color w:val="2D2D2D"/>
                <w:sz w:val="20"/>
                <w:szCs w:val="20"/>
              </w:rPr>
            </w:pPr>
            <w:r w:rsidRPr="00E97D85">
              <w:rPr>
                <w:bCs/>
                <w:color w:val="2D2D2D"/>
                <w:sz w:val="20"/>
                <w:szCs w:val="20"/>
              </w:rPr>
              <w:lastRenderedPageBreak/>
              <w:t>1-4</w:t>
            </w:r>
          </w:p>
        </w:tc>
        <w:tc>
          <w:tcPr>
            <w:tcW w:w="3712" w:type="dxa"/>
            <w:tcBorders>
              <w:top w:val="nil"/>
              <w:left w:val="nil"/>
              <w:bottom w:val="single" w:sz="6" w:space="0" w:color="000000"/>
              <w:right w:val="single" w:sz="6" w:space="0" w:color="000000"/>
            </w:tcBorders>
            <w:tcMar>
              <w:top w:w="0" w:type="dxa"/>
              <w:left w:w="130" w:type="dxa"/>
              <w:bottom w:w="0" w:type="dxa"/>
              <w:right w:w="130" w:type="dxa"/>
            </w:tcMar>
          </w:tcPr>
          <w:p w14:paraId="7A4A73DE" w14:textId="77777777" w:rsidR="00F47BB2" w:rsidRPr="00E97D85" w:rsidRDefault="00F47BB2" w:rsidP="00E97D85">
            <w:pPr>
              <w:jc w:val="center"/>
              <w:textAlignment w:val="baseline"/>
              <w:rPr>
                <w:color w:val="2D2D2D"/>
                <w:sz w:val="20"/>
                <w:szCs w:val="20"/>
              </w:rPr>
            </w:pPr>
            <w:r w:rsidRPr="00E97D85">
              <w:rPr>
                <w:color w:val="2D2D2D"/>
                <w:sz w:val="20"/>
                <w:szCs w:val="20"/>
              </w:rPr>
              <w:t>0,03195</w:t>
            </w:r>
          </w:p>
        </w:tc>
        <w:tc>
          <w:tcPr>
            <w:tcW w:w="3712" w:type="dxa"/>
            <w:tcBorders>
              <w:top w:val="nil"/>
              <w:left w:val="nil"/>
              <w:bottom w:val="single" w:sz="6" w:space="0" w:color="000000"/>
              <w:right w:val="single" w:sz="6" w:space="0" w:color="000000"/>
            </w:tcBorders>
            <w:tcMar>
              <w:top w:w="0" w:type="dxa"/>
              <w:left w:w="130" w:type="dxa"/>
              <w:bottom w:w="0" w:type="dxa"/>
              <w:right w:w="130" w:type="dxa"/>
            </w:tcMar>
          </w:tcPr>
          <w:p w14:paraId="154C0004" w14:textId="77777777" w:rsidR="00F47BB2" w:rsidRPr="00E97D85" w:rsidRDefault="00F47BB2" w:rsidP="00E97D85">
            <w:pPr>
              <w:jc w:val="center"/>
              <w:textAlignment w:val="baseline"/>
              <w:rPr>
                <w:color w:val="2D2D2D"/>
                <w:sz w:val="20"/>
                <w:szCs w:val="20"/>
              </w:rPr>
            </w:pPr>
            <w:r w:rsidRPr="00E97D85">
              <w:rPr>
                <w:color w:val="2D2D2D"/>
                <w:sz w:val="20"/>
                <w:szCs w:val="20"/>
              </w:rPr>
              <w:t>0,02130</w:t>
            </w:r>
          </w:p>
        </w:tc>
      </w:tr>
      <w:tr w:rsidR="00F47BB2" w:rsidRPr="00E97D85" w14:paraId="2D2691FA" w14:textId="77777777" w:rsidTr="00F47BB2">
        <w:tc>
          <w:tcPr>
            <w:tcW w:w="2356" w:type="dxa"/>
            <w:tcBorders>
              <w:top w:val="nil"/>
              <w:left w:val="single" w:sz="6" w:space="0" w:color="000000"/>
              <w:bottom w:val="single" w:sz="6" w:space="0" w:color="000000"/>
              <w:right w:val="single" w:sz="6" w:space="0" w:color="000000"/>
            </w:tcBorders>
            <w:tcMar>
              <w:top w:w="0" w:type="dxa"/>
              <w:left w:w="130" w:type="dxa"/>
              <w:bottom w:w="0" w:type="dxa"/>
              <w:right w:w="130" w:type="dxa"/>
            </w:tcMar>
          </w:tcPr>
          <w:p w14:paraId="3D7D522F" w14:textId="77777777" w:rsidR="00F47BB2" w:rsidRPr="00E97D85" w:rsidRDefault="00F47BB2" w:rsidP="00E97D85">
            <w:pPr>
              <w:jc w:val="center"/>
              <w:textAlignment w:val="baseline"/>
              <w:rPr>
                <w:color w:val="2D2D2D"/>
                <w:sz w:val="20"/>
                <w:szCs w:val="20"/>
              </w:rPr>
            </w:pPr>
            <w:r w:rsidRPr="00E97D85">
              <w:rPr>
                <w:bCs/>
                <w:color w:val="2D2D2D"/>
                <w:sz w:val="20"/>
                <w:szCs w:val="20"/>
              </w:rPr>
              <w:t>5 и выше</w:t>
            </w:r>
          </w:p>
        </w:tc>
        <w:tc>
          <w:tcPr>
            <w:tcW w:w="3712" w:type="dxa"/>
            <w:tcBorders>
              <w:top w:val="nil"/>
              <w:left w:val="nil"/>
              <w:bottom w:val="single" w:sz="6" w:space="0" w:color="000000"/>
              <w:right w:val="single" w:sz="6" w:space="0" w:color="000000"/>
            </w:tcBorders>
            <w:tcMar>
              <w:top w:w="0" w:type="dxa"/>
              <w:left w:w="130" w:type="dxa"/>
              <w:bottom w:w="0" w:type="dxa"/>
              <w:right w:w="130" w:type="dxa"/>
            </w:tcMar>
          </w:tcPr>
          <w:p w14:paraId="0BC6B0B7" w14:textId="77777777" w:rsidR="00F47BB2" w:rsidRPr="00E97D85" w:rsidRDefault="00F47BB2" w:rsidP="00E97D85">
            <w:pPr>
              <w:jc w:val="center"/>
              <w:textAlignment w:val="baseline"/>
              <w:rPr>
                <w:color w:val="2D2D2D"/>
                <w:sz w:val="20"/>
                <w:szCs w:val="20"/>
              </w:rPr>
            </w:pPr>
            <w:r w:rsidRPr="00E97D85">
              <w:rPr>
                <w:color w:val="2D2D2D"/>
                <w:sz w:val="20"/>
                <w:szCs w:val="20"/>
              </w:rPr>
              <w:t>0,03195</w:t>
            </w:r>
          </w:p>
        </w:tc>
        <w:tc>
          <w:tcPr>
            <w:tcW w:w="3712" w:type="dxa"/>
            <w:tcBorders>
              <w:top w:val="nil"/>
              <w:left w:val="nil"/>
              <w:bottom w:val="single" w:sz="6" w:space="0" w:color="000000"/>
              <w:right w:val="single" w:sz="6" w:space="0" w:color="000000"/>
            </w:tcBorders>
            <w:tcMar>
              <w:top w:w="0" w:type="dxa"/>
              <w:left w:w="130" w:type="dxa"/>
              <w:bottom w:w="0" w:type="dxa"/>
              <w:right w:w="130" w:type="dxa"/>
            </w:tcMar>
          </w:tcPr>
          <w:p w14:paraId="60761593" w14:textId="77777777" w:rsidR="00F47BB2" w:rsidRPr="00E97D85" w:rsidRDefault="00F47BB2" w:rsidP="00E97D85">
            <w:pPr>
              <w:jc w:val="center"/>
              <w:textAlignment w:val="baseline"/>
              <w:rPr>
                <w:color w:val="2D2D2D"/>
                <w:sz w:val="20"/>
                <w:szCs w:val="20"/>
              </w:rPr>
            </w:pPr>
            <w:r w:rsidRPr="00E97D85">
              <w:rPr>
                <w:color w:val="2D2D2D"/>
                <w:sz w:val="20"/>
                <w:szCs w:val="20"/>
              </w:rPr>
              <w:t>0,02130</w:t>
            </w:r>
          </w:p>
        </w:tc>
      </w:tr>
    </w:tbl>
    <w:p w14:paraId="5C223C52" w14:textId="77777777" w:rsidR="00F47BB2" w:rsidRPr="00E97D85" w:rsidRDefault="00F47BB2" w:rsidP="00E97D85">
      <w:pPr>
        <w:ind w:firstLine="567"/>
        <w:jc w:val="both"/>
      </w:pPr>
    </w:p>
    <w:p w14:paraId="1D822688" w14:textId="77777777" w:rsidR="001961B6" w:rsidRPr="00E97D85" w:rsidRDefault="001961B6" w:rsidP="00E97D85">
      <w:pPr>
        <w:pStyle w:val="aff4"/>
        <w:spacing w:after="0"/>
      </w:pPr>
      <w:bookmarkStart w:id="154" w:name="_Toc119577486"/>
      <w:bookmarkStart w:id="155" w:name="sub_1357"/>
      <w:bookmarkEnd w:id="153"/>
      <w:r w:rsidRPr="00E97D85">
        <w:t>1.5.6 описание сравнения величины договорной и расчетной тепловой нагрузки по зоне действия каждого источника тепловой энергии</w:t>
      </w:r>
      <w:bookmarkEnd w:id="154"/>
    </w:p>
    <w:p w14:paraId="787F7211" w14:textId="77777777" w:rsidR="00071117" w:rsidRPr="00E97D85" w:rsidRDefault="00071117" w:rsidP="00E97D85">
      <w:pPr>
        <w:ind w:firstLine="567"/>
        <w:jc w:val="both"/>
      </w:pPr>
      <w:r w:rsidRPr="00E97D85">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250CE98D" w14:textId="77777777" w:rsidR="0040027B" w:rsidRPr="00E97D85" w:rsidRDefault="0040027B" w:rsidP="00E97D85">
      <w:pPr>
        <w:ind w:firstLine="567"/>
        <w:jc w:val="both"/>
      </w:pPr>
    </w:p>
    <w:p w14:paraId="7B689E43" w14:textId="77777777" w:rsidR="001961B6" w:rsidRPr="00E97D85" w:rsidRDefault="001961B6" w:rsidP="00E97D85">
      <w:pPr>
        <w:pStyle w:val="aff4"/>
        <w:spacing w:after="0"/>
        <w:rPr>
          <w:shd w:val="clear" w:color="auto" w:fill="F0F0F0"/>
        </w:rPr>
      </w:pPr>
      <w:bookmarkStart w:id="156" w:name="_Toc119577487"/>
      <w:bookmarkEnd w:id="155"/>
      <w:r w:rsidRPr="00E97D85">
        <w:t>Часть 6 "Балансы тепловой мощности и тепловой нагрузки"</w:t>
      </w:r>
      <w:bookmarkEnd w:id="156"/>
    </w:p>
    <w:p w14:paraId="778C5A96" w14:textId="77777777" w:rsidR="001961B6" w:rsidRPr="00E97D85" w:rsidRDefault="001961B6" w:rsidP="00E97D85">
      <w:pPr>
        <w:pStyle w:val="aff4"/>
        <w:spacing w:after="0"/>
      </w:pPr>
      <w:bookmarkStart w:id="157" w:name="_Toc119577488"/>
      <w:r w:rsidRPr="00E97D85">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7"/>
    </w:p>
    <w:p w14:paraId="7F980767" w14:textId="77777777" w:rsidR="00071117" w:rsidRPr="00E97D85" w:rsidRDefault="00071117" w:rsidP="00E97D85">
      <w:pPr>
        <w:ind w:firstLine="567"/>
        <w:jc w:val="both"/>
      </w:pPr>
      <w:r w:rsidRPr="00E97D85">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14:paraId="0660E725" w14:textId="77777777" w:rsidR="00071117" w:rsidRPr="00E97D85" w:rsidRDefault="00071117" w:rsidP="00E97D85">
      <w:pPr>
        <w:ind w:firstLine="567"/>
        <w:jc w:val="both"/>
      </w:pPr>
      <w:r w:rsidRPr="00E97D85">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E901922" w14:textId="77777777" w:rsidR="00071117" w:rsidRPr="00E97D85" w:rsidRDefault="00071117" w:rsidP="00E97D85">
      <w:pPr>
        <w:ind w:firstLine="567"/>
        <w:jc w:val="both"/>
      </w:pPr>
      <w:r w:rsidRPr="00E97D85">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09210B04" w14:textId="77777777" w:rsidR="00071117" w:rsidRPr="00E97D85" w:rsidRDefault="00071117" w:rsidP="00E97D85">
      <w:pPr>
        <w:ind w:firstLine="567"/>
        <w:jc w:val="both"/>
      </w:pPr>
      <w:r w:rsidRPr="00E97D85">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5E7C1C35" w14:textId="77777777" w:rsidR="00386A63" w:rsidRPr="00E97D85" w:rsidRDefault="00386A63" w:rsidP="00E97D85">
      <w:pPr>
        <w:ind w:firstLine="567"/>
        <w:jc w:val="both"/>
      </w:pPr>
    </w:p>
    <w:p w14:paraId="5A5316DC" w14:textId="77777777" w:rsidR="001961B6" w:rsidRPr="00E97D85" w:rsidRDefault="001961B6" w:rsidP="00E97D85">
      <w:pPr>
        <w:pStyle w:val="aff4"/>
        <w:spacing w:after="0"/>
      </w:pPr>
      <w:bookmarkStart w:id="158" w:name="_Toc119577489"/>
      <w:r w:rsidRPr="00E97D85">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58"/>
    </w:p>
    <w:p w14:paraId="3307A1E6" w14:textId="77777777" w:rsidR="00071117" w:rsidRPr="00E97D85" w:rsidRDefault="00071117" w:rsidP="00E97D85">
      <w:pPr>
        <w:ind w:firstLine="567"/>
        <w:jc w:val="both"/>
      </w:pPr>
      <w:r w:rsidRPr="00E97D85">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14:paraId="40A0EE8F" w14:textId="208A570F" w:rsidR="000F62CD" w:rsidRPr="00E97D85" w:rsidRDefault="00071117" w:rsidP="00E97D85">
      <w:pPr>
        <w:ind w:firstLine="567"/>
        <w:jc w:val="both"/>
      </w:pPr>
      <w:r w:rsidRPr="00E97D85">
        <w:t>Дефицит тепловой мощности на котельных Бутурлинского муниципального округа отсутствует.</w:t>
      </w:r>
    </w:p>
    <w:p w14:paraId="52E4ED98" w14:textId="77777777" w:rsidR="00071117" w:rsidRPr="00E97D85" w:rsidRDefault="00071117" w:rsidP="00E97D85">
      <w:pPr>
        <w:ind w:firstLine="567"/>
        <w:jc w:val="both"/>
      </w:pPr>
    </w:p>
    <w:p w14:paraId="78ECA85B" w14:textId="77777777" w:rsidR="001961B6" w:rsidRPr="00E97D85" w:rsidRDefault="001961B6" w:rsidP="00E97D85">
      <w:pPr>
        <w:pStyle w:val="aff4"/>
        <w:spacing w:after="0"/>
      </w:pPr>
      <w:bookmarkStart w:id="159" w:name="_Toc119577490"/>
      <w:bookmarkStart w:id="160" w:name="sub_191"/>
      <w:r w:rsidRPr="00E97D85">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59"/>
    </w:p>
    <w:p w14:paraId="28BF2119" w14:textId="4B527F97" w:rsidR="00071117" w:rsidRPr="00E97D85" w:rsidRDefault="00071117" w:rsidP="00E97D85">
      <w:pPr>
        <w:ind w:firstLine="567"/>
        <w:jc w:val="both"/>
      </w:pPr>
      <w:r w:rsidRPr="00E97D85">
        <w:t>Существующие гидравлические режимы тепловых сетей и пьезометрические графики обеспечиваются оборудованием источника тепловой энергии с учетом рельефа местности и в соответствии со следующими нормативными показателями:</w:t>
      </w:r>
    </w:p>
    <w:p w14:paraId="476594DF" w14:textId="77777777" w:rsidR="00071117" w:rsidRPr="00E97D85" w:rsidRDefault="00071117" w:rsidP="00E97D85">
      <w:pPr>
        <w:ind w:firstLine="567"/>
        <w:jc w:val="both"/>
      </w:pPr>
      <w:r w:rsidRPr="00E97D85">
        <w:t>•</w:t>
      </w:r>
      <w:r w:rsidRPr="00E97D85">
        <w:tab/>
        <w:t>достаточный напор у последних (расчетному направлению сети) абонентов для подключения местной системы отопления принят, согласно существующей схеме отопления - зависимой без смешения, равным 5 м. вод. ст.;</w:t>
      </w:r>
    </w:p>
    <w:p w14:paraId="1F0D1238" w14:textId="77777777" w:rsidR="00071117" w:rsidRPr="00E97D85" w:rsidRDefault="00071117" w:rsidP="00E97D85">
      <w:pPr>
        <w:ind w:firstLine="567"/>
        <w:jc w:val="both"/>
      </w:pPr>
      <w:r w:rsidRPr="00E97D85">
        <w:t>•</w:t>
      </w:r>
      <w:r w:rsidRPr="00E97D85">
        <w:tab/>
        <w:t>нормативные удельные потери давления на магистральных участках тепловых сетей приняты в пределах 3-8 мм.вод.ст на 1 метр (согласно рекомендации СП 124.13330.2012  «Тепловые сети»);</w:t>
      </w:r>
    </w:p>
    <w:p w14:paraId="5380B4B3" w14:textId="77777777" w:rsidR="00071117" w:rsidRPr="00E97D85" w:rsidRDefault="00071117" w:rsidP="00E97D85">
      <w:pPr>
        <w:ind w:firstLine="567"/>
        <w:jc w:val="both"/>
      </w:pPr>
      <w:r w:rsidRPr="00E97D85">
        <w:t>•</w:t>
      </w:r>
      <w:r w:rsidRPr="00E97D85">
        <w:tab/>
        <w:t>нормативные удельные потери давления на ответвлениях тепловых сетей не более 30 мм.вод.ст на 1 метр.</w:t>
      </w:r>
    </w:p>
    <w:p w14:paraId="2A03A50B" w14:textId="77777777" w:rsidR="002032DF" w:rsidRPr="00E97D85" w:rsidRDefault="002032DF" w:rsidP="00E97D85">
      <w:pPr>
        <w:ind w:firstLine="567"/>
        <w:jc w:val="both"/>
      </w:pPr>
    </w:p>
    <w:p w14:paraId="68DF65BE" w14:textId="77777777" w:rsidR="001961B6" w:rsidRPr="00E97D85" w:rsidRDefault="001961B6" w:rsidP="00E97D85">
      <w:pPr>
        <w:pStyle w:val="aff4"/>
        <w:spacing w:after="0"/>
      </w:pPr>
      <w:bookmarkStart w:id="161" w:name="_Toc119577491"/>
      <w:bookmarkStart w:id="162" w:name="sub_192"/>
      <w:bookmarkEnd w:id="160"/>
      <w:r w:rsidRPr="00E97D85">
        <w:lastRenderedPageBreak/>
        <w:t>1.6.4 описание причины возникновения дефицитов тепловой мощности и последствий влияния дефицитов на качество теплоснабжения</w:t>
      </w:r>
      <w:bookmarkEnd w:id="161"/>
    </w:p>
    <w:p w14:paraId="6707EA21" w14:textId="77777777" w:rsidR="00071117" w:rsidRPr="00E97D85" w:rsidRDefault="00071117" w:rsidP="00E97D85">
      <w:pPr>
        <w:ind w:firstLine="567"/>
        <w:jc w:val="both"/>
      </w:pPr>
      <w:r w:rsidRPr="00E97D85">
        <w:t>Дефицит тепловой мощности имеет двойственную природу. При отсутствии приборного учёта потребленного тепловой энергии её количество определяется по проектным данным, которые часто значительно завышены. После установки узлов учёта тепловой энергии (УУТЭ) у потребителей дефицит может снизиться до реального нуля.</w:t>
      </w:r>
    </w:p>
    <w:p w14:paraId="35ADD8EB" w14:textId="77777777" w:rsidR="00071117" w:rsidRPr="00E97D85" w:rsidRDefault="00071117" w:rsidP="00E97D85">
      <w:pPr>
        <w:ind w:firstLine="567"/>
        <w:jc w:val="both"/>
      </w:pPr>
      <w:r w:rsidRPr="00E97D85">
        <w:t>Второе обстоятельство, которое может приводить к возникновению дефицита - это подключение новых потребителей, не обеспеченных мощностями на источнике теплоснабжения и большие потери в тепловых сетях.</w:t>
      </w:r>
    </w:p>
    <w:p w14:paraId="69677C8C" w14:textId="4325B703" w:rsidR="00071117" w:rsidRPr="00E97D85" w:rsidRDefault="00071117" w:rsidP="00E97D85">
      <w:pPr>
        <w:ind w:firstLine="567"/>
        <w:jc w:val="both"/>
      </w:pPr>
      <w:r w:rsidRPr="00E97D85">
        <w:t xml:space="preserve">Дефицита тепловой мощности на котельных </w:t>
      </w:r>
      <w:r w:rsidR="00122B95" w:rsidRPr="00E97D85">
        <w:t>Бутурлинского муниципального округа</w:t>
      </w:r>
      <w:r w:rsidRPr="00E97D85">
        <w:t xml:space="preserve"> не выявлено.</w:t>
      </w:r>
    </w:p>
    <w:p w14:paraId="5D4F268E" w14:textId="77777777" w:rsidR="003B32D6" w:rsidRPr="00E97D85" w:rsidRDefault="003B32D6" w:rsidP="00E97D85">
      <w:pPr>
        <w:ind w:firstLine="567"/>
        <w:jc w:val="both"/>
      </w:pPr>
    </w:p>
    <w:p w14:paraId="4086EB14" w14:textId="77777777" w:rsidR="001961B6" w:rsidRPr="00E97D85" w:rsidRDefault="001961B6" w:rsidP="00E97D85">
      <w:pPr>
        <w:pStyle w:val="aff4"/>
        <w:spacing w:after="0"/>
      </w:pPr>
      <w:bookmarkStart w:id="163" w:name="_Toc119577492"/>
      <w:bookmarkStart w:id="164" w:name="sub_193"/>
      <w:bookmarkEnd w:id="162"/>
      <w:r w:rsidRPr="00E97D85">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63"/>
    </w:p>
    <w:p w14:paraId="59FE4500" w14:textId="77777777" w:rsidR="00122B95" w:rsidRPr="00E97D85" w:rsidRDefault="00122B95" w:rsidP="00E97D85">
      <w:pPr>
        <w:ind w:firstLine="567"/>
        <w:jc w:val="both"/>
      </w:pPr>
      <w:bookmarkStart w:id="165" w:name="sub_218"/>
      <w:bookmarkEnd w:id="164"/>
      <w:r w:rsidRPr="00E97D85">
        <w:t>В связи с отсутствием возможности перераспределения тепловой нагрузки между источниками тепловой энергии, расширение технологических зон действия источников тепловой энергии с резервами тепловой мощности нетто в зоны действия с дефицитом тепловой мощности не возможно.</w:t>
      </w:r>
    </w:p>
    <w:p w14:paraId="12F541C6" w14:textId="77777777" w:rsidR="00CD63EE" w:rsidRPr="00E97D85" w:rsidRDefault="00CD63EE" w:rsidP="00E97D85">
      <w:pPr>
        <w:ind w:firstLine="567"/>
        <w:jc w:val="both"/>
      </w:pPr>
    </w:p>
    <w:p w14:paraId="65E904CC" w14:textId="77777777" w:rsidR="001961B6" w:rsidRPr="00E97D85" w:rsidRDefault="001961B6" w:rsidP="00E97D85">
      <w:pPr>
        <w:pStyle w:val="aff4"/>
        <w:spacing w:after="0"/>
      </w:pPr>
      <w:bookmarkStart w:id="166" w:name="_Toc119577493"/>
      <w:r w:rsidRPr="00E97D85">
        <w:t>Часть 7 "Балансы теплоносителя"</w:t>
      </w:r>
      <w:bookmarkEnd w:id="166"/>
    </w:p>
    <w:p w14:paraId="3769E4F8" w14:textId="77777777" w:rsidR="001961B6" w:rsidRPr="00E97D85" w:rsidRDefault="001961B6" w:rsidP="00E97D85">
      <w:pPr>
        <w:pStyle w:val="aff4"/>
        <w:spacing w:after="0"/>
      </w:pPr>
      <w:bookmarkStart w:id="167" w:name="_Toc119577494"/>
      <w:bookmarkStart w:id="168" w:name="sub_206"/>
      <w:bookmarkEnd w:id="165"/>
      <w:r w:rsidRPr="00E97D85">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67"/>
    </w:p>
    <w:p w14:paraId="10A82F3B" w14:textId="7A7589AA" w:rsidR="00C6517A" w:rsidRPr="00E97D85" w:rsidRDefault="00C6517A" w:rsidP="00E97D85">
      <w:pPr>
        <w:widowControl w:val="0"/>
        <w:autoSpaceDE w:val="0"/>
        <w:autoSpaceDN w:val="0"/>
        <w:adjustRightInd w:val="0"/>
        <w:ind w:firstLine="540"/>
        <w:jc w:val="right"/>
      </w:pPr>
      <w:r w:rsidRPr="00E97D85">
        <w:t xml:space="preserve">Таблица 1.7.1. </w:t>
      </w:r>
      <w:r w:rsidRPr="00E97D85">
        <w:rPr>
          <w:bCs/>
          <w:color w:val="000000"/>
        </w:rPr>
        <w:t>Норамативная производительность систем водоподготовки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7"/>
        <w:gridCol w:w="2410"/>
        <w:gridCol w:w="2410"/>
        <w:gridCol w:w="1984"/>
      </w:tblGrid>
      <w:tr w:rsidR="00C6517A" w:rsidRPr="00E97D85" w14:paraId="1E6F83CA" w14:textId="77777777" w:rsidTr="00F12D9C">
        <w:trPr>
          <w:trHeight w:val="20"/>
        </w:trPr>
        <w:tc>
          <w:tcPr>
            <w:tcW w:w="2977" w:type="dxa"/>
            <w:shd w:val="clear" w:color="auto" w:fill="FFFFFF"/>
            <w:vAlign w:val="center"/>
          </w:tcPr>
          <w:p w14:paraId="1F28A435" w14:textId="77777777" w:rsidR="00C6517A" w:rsidRPr="00E97D85" w:rsidRDefault="00C6517A" w:rsidP="00E97D85">
            <w:pPr>
              <w:jc w:val="center"/>
              <w:rPr>
                <w:b/>
                <w:sz w:val="20"/>
                <w:szCs w:val="20"/>
              </w:rPr>
            </w:pPr>
            <w:r w:rsidRPr="00E97D85">
              <w:rPr>
                <w:b/>
                <w:color w:val="000000"/>
                <w:sz w:val="20"/>
                <w:szCs w:val="20"/>
              </w:rPr>
              <w:t>Наименование котельной</w:t>
            </w:r>
          </w:p>
        </w:tc>
        <w:tc>
          <w:tcPr>
            <w:tcW w:w="2410" w:type="dxa"/>
            <w:shd w:val="clear" w:color="auto" w:fill="FFFFFF"/>
            <w:vAlign w:val="center"/>
          </w:tcPr>
          <w:p w14:paraId="75303A73" w14:textId="77777777" w:rsidR="00C6517A" w:rsidRPr="00E97D85" w:rsidRDefault="00C6517A" w:rsidP="00E97D85">
            <w:pPr>
              <w:jc w:val="center"/>
              <w:rPr>
                <w:b/>
                <w:sz w:val="20"/>
                <w:szCs w:val="20"/>
              </w:rPr>
            </w:pPr>
            <w:r w:rsidRPr="00E97D85">
              <w:rPr>
                <w:b/>
                <w:color w:val="000000"/>
                <w:sz w:val="20"/>
                <w:szCs w:val="20"/>
              </w:rPr>
              <w:t>Система теплоснабжения</w:t>
            </w:r>
          </w:p>
        </w:tc>
        <w:tc>
          <w:tcPr>
            <w:tcW w:w="2410" w:type="dxa"/>
            <w:shd w:val="clear" w:color="auto" w:fill="FFFFFF"/>
            <w:vAlign w:val="center"/>
          </w:tcPr>
          <w:p w14:paraId="563F4CA1" w14:textId="77777777" w:rsidR="00C6517A" w:rsidRPr="00E97D85" w:rsidRDefault="00C6517A" w:rsidP="00E97D85">
            <w:pPr>
              <w:jc w:val="center"/>
              <w:rPr>
                <w:b/>
                <w:sz w:val="20"/>
                <w:szCs w:val="20"/>
              </w:rPr>
            </w:pPr>
            <w:r w:rsidRPr="00E97D85">
              <w:rPr>
                <w:b/>
                <w:color w:val="000000"/>
                <w:sz w:val="20"/>
                <w:szCs w:val="20"/>
              </w:rPr>
              <w:t>Объем теплоносителя в системе м3</w:t>
            </w:r>
          </w:p>
        </w:tc>
        <w:tc>
          <w:tcPr>
            <w:tcW w:w="1984" w:type="dxa"/>
            <w:shd w:val="clear" w:color="auto" w:fill="FFFFFF"/>
            <w:vAlign w:val="center"/>
          </w:tcPr>
          <w:p w14:paraId="556BAA42" w14:textId="77777777" w:rsidR="00C6517A" w:rsidRPr="00E97D85" w:rsidRDefault="00C6517A" w:rsidP="00E97D85">
            <w:pPr>
              <w:jc w:val="center"/>
              <w:rPr>
                <w:b/>
                <w:sz w:val="20"/>
                <w:szCs w:val="20"/>
              </w:rPr>
            </w:pPr>
            <w:r w:rsidRPr="00E97D85">
              <w:rPr>
                <w:b/>
                <w:color w:val="000000"/>
                <w:sz w:val="20"/>
                <w:szCs w:val="20"/>
              </w:rPr>
              <w:t>Нормативная утечка сетевой воды м3/ч</w:t>
            </w:r>
          </w:p>
        </w:tc>
      </w:tr>
      <w:tr w:rsidR="00C6517A" w:rsidRPr="00E97D85" w14:paraId="5AAC9F88" w14:textId="77777777" w:rsidTr="00F12D9C">
        <w:trPr>
          <w:trHeight w:val="20"/>
        </w:trPr>
        <w:tc>
          <w:tcPr>
            <w:tcW w:w="2977" w:type="dxa"/>
            <w:shd w:val="clear" w:color="auto" w:fill="FFFFFF"/>
            <w:vAlign w:val="center"/>
          </w:tcPr>
          <w:p w14:paraId="371F9FBF" w14:textId="77777777" w:rsidR="00C6517A" w:rsidRPr="00E97D85" w:rsidRDefault="00C6517A" w:rsidP="00E97D85">
            <w:pPr>
              <w:rPr>
                <w:sz w:val="20"/>
                <w:szCs w:val="20"/>
              </w:rPr>
            </w:pPr>
            <w:r w:rsidRPr="00E97D85">
              <w:rPr>
                <w:color w:val="000000"/>
                <w:sz w:val="20"/>
                <w:szCs w:val="20"/>
              </w:rPr>
              <w:t>Котельная "Центральная"</w:t>
            </w:r>
          </w:p>
        </w:tc>
        <w:tc>
          <w:tcPr>
            <w:tcW w:w="2410" w:type="dxa"/>
            <w:shd w:val="clear" w:color="auto" w:fill="FFFFFF"/>
            <w:vAlign w:val="center"/>
          </w:tcPr>
          <w:p w14:paraId="5340212D" w14:textId="77777777" w:rsidR="00C6517A" w:rsidRPr="00E97D85" w:rsidRDefault="00C6517A" w:rsidP="00E97D85">
            <w:pPr>
              <w:jc w:val="center"/>
              <w:rPr>
                <w:sz w:val="20"/>
                <w:szCs w:val="20"/>
              </w:rPr>
            </w:pPr>
            <w:r w:rsidRPr="00E97D85">
              <w:rPr>
                <w:color w:val="000000"/>
                <w:sz w:val="20"/>
                <w:szCs w:val="20"/>
              </w:rPr>
              <w:t>Закрытая</w:t>
            </w:r>
          </w:p>
        </w:tc>
        <w:tc>
          <w:tcPr>
            <w:tcW w:w="2410" w:type="dxa"/>
            <w:shd w:val="clear" w:color="auto" w:fill="FFFFFF"/>
            <w:vAlign w:val="center"/>
          </w:tcPr>
          <w:p w14:paraId="5E459D6D" w14:textId="77777777" w:rsidR="00C6517A" w:rsidRPr="00E97D85" w:rsidRDefault="00C6517A" w:rsidP="00E97D85">
            <w:pPr>
              <w:jc w:val="center"/>
              <w:rPr>
                <w:sz w:val="20"/>
                <w:szCs w:val="20"/>
              </w:rPr>
            </w:pPr>
            <w:r w:rsidRPr="00E97D85">
              <w:rPr>
                <w:sz w:val="20"/>
                <w:szCs w:val="20"/>
              </w:rPr>
              <w:t>70,71</w:t>
            </w:r>
          </w:p>
        </w:tc>
        <w:tc>
          <w:tcPr>
            <w:tcW w:w="1984" w:type="dxa"/>
            <w:shd w:val="clear" w:color="auto" w:fill="FFFFFF"/>
            <w:vAlign w:val="center"/>
          </w:tcPr>
          <w:p w14:paraId="2FB555E3" w14:textId="77777777" w:rsidR="00C6517A" w:rsidRPr="00E97D85" w:rsidRDefault="00C6517A" w:rsidP="00E97D85">
            <w:pPr>
              <w:jc w:val="center"/>
              <w:rPr>
                <w:sz w:val="20"/>
                <w:szCs w:val="20"/>
              </w:rPr>
            </w:pPr>
            <w:r w:rsidRPr="00E97D85">
              <w:rPr>
                <w:sz w:val="20"/>
                <w:szCs w:val="20"/>
              </w:rPr>
              <w:t>0,17677</w:t>
            </w:r>
          </w:p>
        </w:tc>
      </w:tr>
      <w:tr w:rsidR="00C6517A" w:rsidRPr="00E97D85" w14:paraId="176B87F6" w14:textId="77777777" w:rsidTr="00F12D9C">
        <w:trPr>
          <w:trHeight w:val="20"/>
        </w:trPr>
        <w:tc>
          <w:tcPr>
            <w:tcW w:w="2977" w:type="dxa"/>
            <w:shd w:val="clear" w:color="auto" w:fill="FFFFFF"/>
            <w:vAlign w:val="center"/>
          </w:tcPr>
          <w:p w14:paraId="2B711BD8" w14:textId="77777777" w:rsidR="00C6517A" w:rsidRPr="00E97D85" w:rsidRDefault="00C6517A" w:rsidP="00E97D85">
            <w:pPr>
              <w:rPr>
                <w:sz w:val="20"/>
                <w:szCs w:val="20"/>
              </w:rPr>
            </w:pPr>
            <w:r w:rsidRPr="00E97D85">
              <w:rPr>
                <w:color w:val="000000"/>
                <w:sz w:val="20"/>
                <w:szCs w:val="20"/>
              </w:rPr>
              <w:t>Котельная "Валгусы"</w:t>
            </w:r>
          </w:p>
        </w:tc>
        <w:tc>
          <w:tcPr>
            <w:tcW w:w="2410" w:type="dxa"/>
            <w:shd w:val="clear" w:color="auto" w:fill="FFFFFF"/>
            <w:vAlign w:val="center"/>
          </w:tcPr>
          <w:p w14:paraId="2D45F57A" w14:textId="77777777" w:rsidR="00C6517A" w:rsidRPr="00E97D85" w:rsidRDefault="00C6517A" w:rsidP="00E97D85">
            <w:pPr>
              <w:jc w:val="center"/>
              <w:rPr>
                <w:sz w:val="20"/>
                <w:szCs w:val="20"/>
              </w:rPr>
            </w:pPr>
            <w:r w:rsidRPr="00E97D85">
              <w:rPr>
                <w:color w:val="000000"/>
                <w:sz w:val="20"/>
                <w:szCs w:val="20"/>
              </w:rPr>
              <w:t>Закрытая</w:t>
            </w:r>
          </w:p>
        </w:tc>
        <w:tc>
          <w:tcPr>
            <w:tcW w:w="2410" w:type="dxa"/>
            <w:shd w:val="clear" w:color="auto" w:fill="FFFFFF"/>
            <w:vAlign w:val="center"/>
          </w:tcPr>
          <w:p w14:paraId="6FE71226" w14:textId="77777777" w:rsidR="00C6517A" w:rsidRPr="00E97D85" w:rsidRDefault="00C6517A" w:rsidP="00E97D85">
            <w:pPr>
              <w:jc w:val="center"/>
              <w:rPr>
                <w:sz w:val="20"/>
                <w:szCs w:val="20"/>
              </w:rPr>
            </w:pPr>
            <w:r w:rsidRPr="00E97D85">
              <w:rPr>
                <w:sz w:val="20"/>
                <w:szCs w:val="20"/>
              </w:rPr>
              <w:t>14,23</w:t>
            </w:r>
          </w:p>
        </w:tc>
        <w:tc>
          <w:tcPr>
            <w:tcW w:w="1984" w:type="dxa"/>
            <w:shd w:val="clear" w:color="auto" w:fill="FFFFFF"/>
            <w:vAlign w:val="center"/>
          </w:tcPr>
          <w:p w14:paraId="0EB02AED" w14:textId="77777777" w:rsidR="00C6517A" w:rsidRPr="00E97D85" w:rsidRDefault="00C6517A" w:rsidP="00E97D85">
            <w:pPr>
              <w:jc w:val="center"/>
              <w:rPr>
                <w:sz w:val="20"/>
                <w:szCs w:val="20"/>
              </w:rPr>
            </w:pPr>
            <w:r w:rsidRPr="00E97D85">
              <w:rPr>
                <w:sz w:val="20"/>
                <w:szCs w:val="20"/>
              </w:rPr>
              <w:t>0,03557</w:t>
            </w:r>
          </w:p>
        </w:tc>
      </w:tr>
      <w:tr w:rsidR="00C6517A" w:rsidRPr="00E97D85" w14:paraId="3ABFA422" w14:textId="77777777" w:rsidTr="00F12D9C">
        <w:trPr>
          <w:trHeight w:val="20"/>
        </w:trPr>
        <w:tc>
          <w:tcPr>
            <w:tcW w:w="2977" w:type="dxa"/>
            <w:shd w:val="clear" w:color="auto" w:fill="FFFFFF"/>
            <w:vAlign w:val="center"/>
          </w:tcPr>
          <w:p w14:paraId="134BB53F" w14:textId="77777777" w:rsidR="00C6517A" w:rsidRPr="00E97D85" w:rsidRDefault="00C6517A" w:rsidP="00E97D85">
            <w:pPr>
              <w:rPr>
                <w:sz w:val="20"/>
                <w:szCs w:val="20"/>
              </w:rPr>
            </w:pPr>
            <w:r w:rsidRPr="00E97D85">
              <w:rPr>
                <w:color w:val="000000"/>
                <w:sz w:val="20"/>
                <w:szCs w:val="20"/>
              </w:rPr>
              <w:t>Котельная "ЦРБ"</w:t>
            </w:r>
          </w:p>
        </w:tc>
        <w:tc>
          <w:tcPr>
            <w:tcW w:w="2410" w:type="dxa"/>
            <w:shd w:val="clear" w:color="auto" w:fill="FFFFFF"/>
            <w:vAlign w:val="center"/>
          </w:tcPr>
          <w:p w14:paraId="5A74F34C" w14:textId="77777777" w:rsidR="00C6517A" w:rsidRPr="00E97D85" w:rsidRDefault="00C6517A" w:rsidP="00E97D85">
            <w:pPr>
              <w:jc w:val="center"/>
              <w:rPr>
                <w:sz w:val="20"/>
                <w:szCs w:val="20"/>
              </w:rPr>
            </w:pPr>
            <w:r w:rsidRPr="00E97D85">
              <w:rPr>
                <w:color w:val="000000"/>
                <w:sz w:val="20"/>
                <w:szCs w:val="20"/>
              </w:rPr>
              <w:t>Закрытая</w:t>
            </w:r>
          </w:p>
        </w:tc>
        <w:tc>
          <w:tcPr>
            <w:tcW w:w="2410" w:type="dxa"/>
            <w:shd w:val="clear" w:color="auto" w:fill="FFFFFF"/>
            <w:vAlign w:val="center"/>
          </w:tcPr>
          <w:p w14:paraId="53A69A67" w14:textId="77777777" w:rsidR="00C6517A" w:rsidRPr="00E97D85" w:rsidRDefault="00C6517A" w:rsidP="00E97D85">
            <w:pPr>
              <w:jc w:val="center"/>
              <w:rPr>
                <w:sz w:val="20"/>
                <w:szCs w:val="20"/>
              </w:rPr>
            </w:pPr>
            <w:r w:rsidRPr="00E97D85">
              <w:rPr>
                <w:sz w:val="20"/>
                <w:szCs w:val="20"/>
              </w:rPr>
              <w:t>5,49</w:t>
            </w:r>
          </w:p>
        </w:tc>
        <w:tc>
          <w:tcPr>
            <w:tcW w:w="1984" w:type="dxa"/>
            <w:shd w:val="clear" w:color="auto" w:fill="FFFFFF"/>
            <w:vAlign w:val="center"/>
          </w:tcPr>
          <w:p w14:paraId="397E3B8F" w14:textId="77777777" w:rsidR="00C6517A" w:rsidRPr="00E97D85" w:rsidRDefault="00C6517A" w:rsidP="00E97D85">
            <w:pPr>
              <w:jc w:val="center"/>
              <w:rPr>
                <w:sz w:val="20"/>
                <w:szCs w:val="20"/>
              </w:rPr>
            </w:pPr>
            <w:r w:rsidRPr="00E97D85">
              <w:rPr>
                <w:sz w:val="20"/>
                <w:szCs w:val="20"/>
              </w:rPr>
              <w:t>0,01372</w:t>
            </w:r>
          </w:p>
        </w:tc>
      </w:tr>
      <w:tr w:rsidR="00C6517A" w:rsidRPr="00E97D85" w14:paraId="26E97250" w14:textId="77777777" w:rsidTr="00F12D9C">
        <w:trPr>
          <w:trHeight w:val="20"/>
        </w:trPr>
        <w:tc>
          <w:tcPr>
            <w:tcW w:w="2977" w:type="dxa"/>
            <w:shd w:val="clear" w:color="auto" w:fill="FFFFFF"/>
            <w:vAlign w:val="center"/>
          </w:tcPr>
          <w:p w14:paraId="65087541" w14:textId="77777777" w:rsidR="00C6517A" w:rsidRPr="00E97D85" w:rsidRDefault="00C6517A" w:rsidP="00E97D85">
            <w:pPr>
              <w:rPr>
                <w:sz w:val="20"/>
                <w:szCs w:val="20"/>
              </w:rPr>
            </w:pPr>
            <w:r w:rsidRPr="00E97D85">
              <w:rPr>
                <w:color w:val="000000"/>
                <w:sz w:val="20"/>
                <w:szCs w:val="20"/>
              </w:rPr>
              <w:t>Котельная "Базино"</w:t>
            </w:r>
          </w:p>
        </w:tc>
        <w:tc>
          <w:tcPr>
            <w:tcW w:w="2410" w:type="dxa"/>
            <w:shd w:val="clear" w:color="auto" w:fill="FFFFFF"/>
            <w:vAlign w:val="center"/>
          </w:tcPr>
          <w:p w14:paraId="108734B4" w14:textId="77777777" w:rsidR="00C6517A" w:rsidRPr="00E97D85" w:rsidRDefault="00C6517A" w:rsidP="00E97D85">
            <w:pPr>
              <w:jc w:val="center"/>
              <w:rPr>
                <w:sz w:val="20"/>
                <w:szCs w:val="20"/>
              </w:rPr>
            </w:pPr>
            <w:r w:rsidRPr="00E97D85">
              <w:rPr>
                <w:color w:val="000000"/>
                <w:sz w:val="20"/>
                <w:szCs w:val="20"/>
              </w:rPr>
              <w:t>Закрытая</w:t>
            </w:r>
          </w:p>
        </w:tc>
        <w:tc>
          <w:tcPr>
            <w:tcW w:w="2410" w:type="dxa"/>
            <w:shd w:val="clear" w:color="auto" w:fill="FFFFFF"/>
            <w:vAlign w:val="center"/>
          </w:tcPr>
          <w:p w14:paraId="2DFD9B0F" w14:textId="77777777" w:rsidR="00C6517A" w:rsidRPr="00E97D85" w:rsidRDefault="00C6517A" w:rsidP="00E97D85">
            <w:pPr>
              <w:jc w:val="center"/>
              <w:rPr>
                <w:sz w:val="20"/>
                <w:szCs w:val="20"/>
              </w:rPr>
            </w:pPr>
            <w:r w:rsidRPr="00E97D85">
              <w:rPr>
                <w:sz w:val="20"/>
                <w:szCs w:val="20"/>
              </w:rPr>
              <w:t>37,00</w:t>
            </w:r>
          </w:p>
        </w:tc>
        <w:tc>
          <w:tcPr>
            <w:tcW w:w="1984" w:type="dxa"/>
            <w:shd w:val="clear" w:color="auto" w:fill="FFFFFF"/>
            <w:vAlign w:val="center"/>
          </w:tcPr>
          <w:p w14:paraId="753254BB" w14:textId="77777777" w:rsidR="00C6517A" w:rsidRPr="00E97D85" w:rsidRDefault="00C6517A" w:rsidP="00E97D85">
            <w:pPr>
              <w:jc w:val="center"/>
              <w:rPr>
                <w:sz w:val="20"/>
                <w:szCs w:val="20"/>
              </w:rPr>
            </w:pPr>
            <w:r w:rsidRPr="00E97D85">
              <w:rPr>
                <w:sz w:val="20"/>
                <w:szCs w:val="20"/>
              </w:rPr>
              <w:t>0,09250</w:t>
            </w:r>
          </w:p>
        </w:tc>
      </w:tr>
      <w:tr w:rsidR="00C6517A" w:rsidRPr="00E97D85" w14:paraId="43664687" w14:textId="77777777" w:rsidTr="00F12D9C">
        <w:trPr>
          <w:trHeight w:val="20"/>
        </w:trPr>
        <w:tc>
          <w:tcPr>
            <w:tcW w:w="2977" w:type="dxa"/>
            <w:shd w:val="clear" w:color="auto" w:fill="FFFFFF"/>
            <w:vAlign w:val="center"/>
          </w:tcPr>
          <w:p w14:paraId="64D31B96" w14:textId="77777777" w:rsidR="00C6517A" w:rsidRPr="00E97D85" w:rsidRDefault="00C6517A" w:rsidP="00E97D85">
            <w:pPr>
              <w:rPr>
                <w:color w:val="000000"/>
                <w:sz w:val="20"/>
                <w:szCs w:val="20"/>
              </w:rPr>
            </w:pPr>
            <w:r w:rsidRPr="00E97D85">
              <w:rPr>
                <w:color w:val="000000"/>
                <w:sz w:val="20"/>
                <w:szCs w:val="20"/>
              </w:rPr>
              <w:t>Котельная "БСХТ"</w:t>
            </w:r>
          </w:p>
        </w:tc>
        <w:tc>
          <w:tcPr>
            <w:tcW w:w="2410" w:type="dxa"/>
            <w:shd w:val="clear" w:color="auto" w:fill="FFFFFF"/>
            <w:vAlign w:val="center"/>
          </w:tcPr>
          <w:p w14:paraId="11D62FFF" w14:textId="77777777" w:rsidR="00C6517A" w:rsidRPr="00E97D85" w:rsidRDefault="00C6517A"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60FC0FB1" w14:textId="77777777" w:rsidR="00C6517A" w:rsidRPr="00E97D85" w:rsidRDefault="00C6517A" w:rsidP="00E97D85">
            <w:pPr>
              <w:jc w:val="center"/>
              <w:rPr>
                <w:color w:val="000000"/>
                <w:sz w:val="20"/>
                <w:szCs w:val="20"/>
              </w:rPr>
            </w:pPr>
            <w:r w:rsidRPr="00E97D85">
              <w:rPr>
                <w:color w:val="000000"/>
                <w:sz w:val="20"/>
                <w:szCs w:val="20"/>
              </w:rPr>
              <w:t>10,39</w:t>
            </w:r>
          </w:p>
        </w:tc>
        <w:tc>
          <w:tcPr>
            <w:tcW w:w="1984" w:type="dxa"/>
            <w:shd w:val="clear" w:color="auto" w:fill="FFFFFF"/>
            <w:vAlign w:val="center"/>
          </w:tcPr>
          <w:p w14:paraId="40F2F322" w14:textId="77777777" w:rsidR="00C6517A" w:rsidRPr="00E97D85" w:rsidRDefault="00C6517A" w:rsidP="00E97D85">
            <w:pPr>
              <w:jc w:val="center"/>
              <w:rPr>
                <w:color w:val="000000"/>
                <w:sz w:val="20"/>
                <w:szCs w:val="20"/>
              </w:rPr>
            </w:pPr>
            <w:r w:rsidRPr="00E97D85">
              <w:rPr>
                <w:color w:val="000000"/>
                <w:sz w:val="20"/>
                <w:szCs w:val="20"/>
              </w:rPr>
              <w:t>0,02596</w:t>
            </w:r>
          </w:p>
        </w:tc>
      </w:tr>
      <w:tr w:rsidR="00C6517A" w:rsidRPr="00E97D85" w14:paraId="7C6768B6" w14:textId="77777777" w:rsidTr="00F12D9C">
        <w:trPr>
          <w:trHeight w:val="20"/>
        </w:trPr>
        <w:tc>
          <w:tcPr>
            <w:tcW w:w="2977" w:type="dxa"/>
            <w:shd w:val="clear" w:color="auto" w:fill="FFFFFF"/>
            <w:vAlign w:val="center"/>
          </w:tcPr>
          <w:p w14:paraId="45AC8774" w14:textId="77777777" w:rsidR="00C6517A" w:rsidRPr="00E97D85" w:rsidRDefault="00C6517A" w:rsidP="00E97D85">
            <w:pPr>
              <w:rPr>
                <w:color w:val="000000"/>
                <w:sz w:val="20"/>
                <w:szCs w:val="20"/>
              </w:rPr>
            </w:pPr>
            <w:r w:rsidRPr="00E97D85">
              <w:rPr>
                <w:color w:val="000000"/>
                <w:sz w:val="20"/>
                <w:szCs w:val="20"/>
              </w:rPr>
              <w:t>Котельная "5-й микрорайон"</w:t>
            </w:r>
          </w:p>
        </w:tc>
        <w:tc>
          <w:tcPr>
            <w:tcW w:w="2410" w:type="dxa"/>
            <w:shd w:val="clear" w:color="auto" w:fill="FFFFFF"/>
            <w:vAlign w:val="center"/>
          </w:tcPr>
          <w:p w14:paraId="06D541E3" w14:textId="77777777" w:rsidR="00C6517A" w:rsidRPr="00E97D85" w:rsidRDefault="00C6517A"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3E4D65A6" w14:textId="77777777" w:rsidR="00C6517A" w:rsidRPr="00E97D85" w:rsidRDefault="00C6517A" w:rsidP="00E97D85">
            <w:pPr>
              <w:jc w:val="center"/>
              <w:rPr>
                <w:color w:val="000000"/>
                <w:sz w:val="20"/>
                <w:szCs w:val="20"/>
              </w:rPr>
            </w:pPr>
            <w:r w:rsidRPr="00E97D85">
              <w:rPr>
                <w:color w:val="000000"/>
                <w:sz w:val="20"/>
                <w:szCs w:val="20"/>
              </w:rPr>
              <w:t>97,62</w:t>
            </w:r>
          </w:p>
        </w:tc>
        <w:tc>
          <w:tcPr>
            <w:tcW w:w="1984" w:type="dxa"/>
            <w:shd w:val="clear" w:color="auto" w:fill="FFFFFF"/>
            <w:vAlign w:val="center"/>
          </w:tcPr>
          <w:p w14:paraId="3A417662" w14:textId="77777777" w:rsidR="00C6517A" w:rsidRPr="00E97D85" w:rsidRDefault="00C6517A" w:rsidP="00E97D85">
            <w:pPr>
              <w:jc w:val="center"/>
              <w:rPr>
                <w:color w:val="000000"/>
                <w:sz w:val="20"/>
                <w:szCs w:val="20"/>
              </w:rPr>
            </w:pPr>
            <w:r w:rsidRPr="00E97D85">
              <w:rPr>
                <w:color w:val="000000"/>
                <w:sz w:val="20"/>
                <w:szCs w:val="20"/>
              </w:rPr>
              <w:t>0,24406</w:t>
            </w:r>
          </w:p>
        </w:tc>
      </w:tr>
      <w:tr w:rsidR="00C6517A" w:rsidRPr="00E97D85" w14:paraId="4AF2763B" w14:textId="77777777" w:rsidTr="00F12D9C">
        <w:trPr>
          <w:trHeight w:val="20"/>
        </w:trPr>
        <w:tc>
          <w:tcPr>
            <w:tcW w:w="2977" w:type="dxa"/>
            <w:shd w:val="clear" w:color="auto" w:fill="FFFFFF"/>
            <w:vAlign w:val="center"/>
          </w:tcPr>
          <w:p w14:paraId="26290987" w14:textId="77777777" w:rsidR="00C6517A" w:rsidRPr="00E97D85" w:rsidRDefault="00C6517A" w:rsidP="00E97D85">
            <w:pPr>
              <w:rPr>
                <w:color w:val="000000"/>
                <w:sz w:val="20"/>
                <w:szCs w:val="20"/>
              </w:rPr>
            </w:pPr>
            <w:r w:rsidRPr="00E97D85">
              <w:rPr>
                <w:color w:val="000000"/>
                <w:sz w:val="20"/>
                <w:szCs w:val="20"/>
              </w:rPr>
              <w:t>Котельная "СХТ"</w:t>
            </w:r>
          </w:p>
        </w:tc>
        <w:tc>
          <w:tcPr>
            <w:tcW w:w="2410" w:type="dxa"/>
            <w:shd w:val="clear" w:color="auto" w:fill="FFFFFF"/>
            <w:vAlign w:val="center"/>
          </w:tcPr>
          <w:p w14:paraId="0F5F39D1" w14:textId="77777777" w:rsidR="00C6517A" w:rsidRPr="00E97D85" w:rsidRDefault="00C6517A"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5339BC20" w14:textId="77777777" w:rsidR="00C6517A" w:rsidRPr="00E97D85" w:rsidRDefault="00C6517A" w:rsidP="00E97D85">
            <w:pPr>
              <w:jc w:val="center"/>
              <w:rPr>
                <w:color w:val="000000"/>
                <w:sz w:val="20"/>
                <w:szCs w:val="20"/>
              </w:rPr>
            </w:pPr>
            <w:r w:rsidRPr="00E97D85">
              <w:rPr>
                <w:color w:val="000000"/>
                <w:sz w:val="20"/>
                <w:szCs w:val="20"/>
              </w:rPr>
              <w:t>0,22</w:t>
            </w:r>
          </w:p>
        </w:tc>
        <w:tc>
          <w:tcPr>
            <w:tcW w:w="1984" w:type="dxa"/>
            <w:shd w:val="clear" w:color="auto" w:fill="FFFFFF"/>
            <w:vAlign w:val="center"/>
          </w:tcPr>
          <w:p w14:paraId="68F2F01D" w14:textId="77777777" w:rsidR="00C6517A" w:rsidRPr="00E97D85" w:rsidRDefault="00C6517A" w:rsidP="00E97D85">
            <w:pPr>
              <w:jc w:val="center"/>
              <w:rPr>
                <w:color w:val="000000"/>
                <w:sz w:val="20"/>
                <w:szCs w:val="20"/>
              </w:rPr>
            </w:pPr>
            <w:r w:rsidRPr="00E97D85">
              <w:rPr>
                <w:color w:val="000000"/>
                <w:sz w:val="20"/>
                <w:szCs w:val="20"/>
              </w:rPr>
              <w:t>0,00054</w:t>
            </w:r>
          </w:p>
        </w:tc>
      </w:tr>
      <w:tr w:rsidR="00C6517A" w:rsidRPr="00E97D85" w14:paraId="6F1ACA15" w14:textId="77777777" w:rsidTr="00F12D9C">
        <w:trPr>
          <w:trHeight w:val="20"/>
        </w:trPr>
        <w:tc>
          <w:tcPr>
            <w:tcW w:w="2977" w:type="dxa"/>
            <w:shd w:val="clear" w:color="auto" w:fill="FFFFFF"/>
            <w:vAlign w:val="center"/>
          </w:tcPr>
          <w:p w14:paraId="52AE8C46" w14:textId="77777777" w:rsidR="00C6517A" w:rsidRPr="00E97D85" w:rsidRDefault="00C6517A" w:rsidP="00E97D85">
            <w:pPr>
              <w:rPr>
                <w:color w:val="000000"/>
                <w:sz w:val="20"/>
                <w:szCs w:val="20"/>
              </w:rPr>
            </w:pPr>
            <w:r w:rsidRPr="00E97D85">
              <w:rPr>
                <w:color w:val="000000"/>
                <w:sz w:val="20"/>
                <w:szCs w:val="20"/>
              </w:rPr>
              <w:t>Котельная "Колосок"</w:t>
            </w:r>
          </w:p>
        </w:tc>
        <w:tc>
          <w:tcPr>
            <w:tcW w:w="2410" w:type="dxa"/>
            <w:shd w:val="clear" w:color="auto" w:fill="FFFFFF"/>
            <w:vAlign w:val="center"/>
          </w:tcPr>
          <w:p w14:paraId="0D484747" w14:textId="77777777" w:rsidR="00C6517A" w:rsidRPr="00E97D85" w:rsidRDefault="00C6517A"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28E32D36" w14:textId="77777777" w:rsidR="00C6517A" w:rsidRPr="00E97D85" w:rsidRDefault="00C6517A" w:rsidP="00E97D85">
            <w:pPr>
              <w:jc w:val="center"/>
              <w:rPr>
                <w:color w:val="000000"/>
                <w:sz w:val="20"/>
                <w:szCs w:val="20"/>
              </w:rPr>
            </w:pPr>
            <w:r w:rsidRPr="00E97D85">
              <w:rPr>
                <w:color w:val="000000"/>
                <w:sz w:val="20"/>
                <w:szCs w:val="20"/>
              </w:rPr>
              <w:t>0,28</w:t>
            </w:r>
          </w:p>
        </w:tc>
        <w:tc>
          <w:tcPr>
            <w:tcW w:w="1984" w:type="dxa"/>
            <w:shd w:val="clear" w:color="auto" w:fill="FFFFFF"/>
            <w:vAlign w:val="center"/>
          </w:tcPr>
          <w:p w14:paraId="2E4A2FDC" w14:textId="77777777" w:rsidR="00C6517A" w:rsidRPr="00E97D85" w:rsidRDefault="00C6517A" w:rsidP="00E97D85">
            <w:pPr>
              <w:jc w:val="center"/>
              <w:rPr>
                <w:color w:val="000000"/>
                <w:sz w:val="20"/>
                <w:szCs w:val="20"/>
              </w:rPr>
            </w:pPr>
            <w:r w:rsidRPr="00E97D85">
              <w:rPr>
                <w:color w:val="000000"/>
                <w:sz w:val="20"/>
                <w:szCs w:val="20"/>
              </w:rPr>
              <w:t>0,00069</w:t>
            </w:r>
          </w:p>
        </w:tc>
      </w:tr>
      <w:tr w:rsidR="00C6517A" w:rsidRPr="00E97D85" w14:paraId="38DC50BB" w14:textId="77777777" w:rsidTr="00F12D9C">
        <w:trPr>
          <w:trHeight w:val="20"/>
        </w:trPr>
        <w:tc>
          <w:tcPr>
            <w:tcW w:w="2977" w:type="dxa"/>
            <w:shd w:val="clear" w:color="auto" w:fill="FFFFFF"/>
            <w:vAlign w:val="center"/>
          </w:tcPr>
          <w:p w14:paraId="71C78C8D" w14:textId="77777777" w:rsidR="00C6517A" w:rsidRPr="00E97D85" w:rsidRDefault="00C6517A" w:rsidP="00E97D85">
            <w:pPr>
              <w:rPr>
                <w:color w:val="000000"/>
                <w:sz w:val="20"/>
                <w:szCs w:val="20"/>
              </w:rPr>
            </w:pPr>
            <w:r w:rsidRPr="00E97D85">
              <w:rPr>
                <w:color w:val="000000"/>
                <w:sz w:val="20"/>
                <w:szCs w:val="20"/>
              </w:rPr>
              <w:t>Котельная "Калинина"</w:t>
            </w:r>
          </w:p>
        </w:tc>
        <w:tc>
          <w:tcPr>
            <w:tcW w:w="2410" w:type="dxa"/>
            <w:shd w:val="clear" w:color="auto" w:fill="FFFFFF"/>
            <w:vAlign w:val="center"/>
          </w:tcPr>
          <w:p w14:paraId="0F67DFE8" w14:textId="77777777" w:rsidR="00C6517A" w:rsidRPr="00E97D85" w:rsidRDefault="00C6517A"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1F05834D" w14:textId="77777777" w:rsidR="00C6517A" w:rsidRPr="00E97D85" w:rsidRDefault="00C6517A" w:rsidP="00E97D85">
            <w:pPr>
              <w:jc w:val="center"/>
              <w:rPr>
                <w:color w:val="000000"/>
                <w:sz w:val="20"/>
                <w:szCs w:val="20"/>
              </w:rPr>
            </w:pPr>
            <w:r w:rsidRPr="00E97D85">
              <w:rPr>
                <w:color w:val="000000"/>
                <w:sz w:val="20"/>
                <w:szCs w:val="20"/>
              </w:rPr>
              <w:t>0,01</w:t>
            </w:r>
          </w:p>
        </w:tc>
        <w:tc>
          <w:tcPr>
            <w:tcW w:w="1984" w:type="dxa"/>
            <w:shd w:val="clear" w:color="auto" w:fill="FFFFFF"/>
            <w:vAlign w:val="center"/>
          </w:tcPr>
          <w:p w14:paraId="318AE768" w14:textId="77777777" w:rsidR="00C6517A" w:rsidRPr="00E97D85" w:rsidRDefault="00C6517A" w:rsidP="00E97D85">
            <w:pPr>
              <w:jc w:val="center"/>
              <w:rPr>
                <w:color w:val="000000"/>
                <w:sz w:val="20"/>
                <w:szCs w:val="20"/>
              </w:rPr>
            </w:pPr>
            <w:r w:rsidRPr="00E97D85">
              <w:rPr>
                <w:color w:val="000000"/>
                <w:sz w:val="20"/>
                <w:szCs w:val="20"/>
              </w:rPr>
              <w:t>0,00003</w:t>
            </w:r>
          </w:p>
        </w:tc>
      </w:tr>
      <w:tr w:rsidR="00C6517A" w:rsidRPr="00E97D85" w14:paraId="64868871" w14:textId="77777777" w:rsidTr="00F12D9C">
        <w:trPr>
          <w:trHeight w:val="20"/>
        </w:trPr>
        <w:tc>
          <w:tcPr>
            <w:tcW w:w="2977" w:type="dxa"/>
            <w:shd w:val="clear" w:color="auto" w:fill="FFFFFF"/>
            <w:vAlign w:val="center"/>
          </w:tcPr>
          <w:p w14:paraId="7711E880" w14:textId="77777777" w:rsidR="00C6517A" w:rsidRPr="00E97D85" w:rsidRDefault="00C6517A" w:rsidP="00E97D85">
            <w:pPr>
              <w:rPr>
                <w:color w:val="000000"/>
                <w:sz w:val="20"/>
                <w:szCs w:val="20"/>
              </w:rPr>
            </w:pPr>
            <w:r w:rsidRPr="00E97D85">
              <w:rPr>
                <w:color w:val="000000"/>
                <w:sz w:val="20"/>
                <w:szCs w:val="20"/>
              </w:rPr>
              <w:t>Котельная "СЭС"</w:t>
            </w:r>
          </w:p>
        </w:tc>
        <w:tc>
          <w:tcPr>
            <w:tcW w:w="2410" w:type="dxa"/>
            <w:shd w:val="clear" w:color="auto" w:fill="FFFFFF"/>
            <w:vAlign w:val="center"/>
          </w:tcPr>
          <w:p w14:paraId="05117D26" w14:textId="77777777" w:rsidR="00C6517A" w:rsidRPr="00E97D85" w:rsidRDefault="00C6517A"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0AFADE05" w14:textId="77777777" w:rsidR="00C6517A" w:rsidRPr="00E97D85" w:rsidRDefault="00C6517A" w:rsidP="00E97D85">
            <w:pPr>
              <w:jc w:val="center"/>
              <w:rPr>
                <w:color w:val="000000"/>
                <w:sz w:val="20"/>
                <w:szCs w:val="20"/>
              </w:rPr>
            </w:pPr>
            <w:r w:rsidRPr="00E97D85">
              <w:rPr>
                <w:color w:val="000000"/>
                <w:sz w:val="20"/>
                <w:szCs w:val="20"/>
              </w:rPr>
              <w:t>0,05</w:t>
            </w:r>
          </w:p>
        </w:tc>
        <w:tc>
          <w:tcPr>
            <w:tcW w:w="1984" w:type="dxa"/>
            <w:shd w:val="clear" w:color="auto" w:fill="FFFFFF"/>
            <w:vAlign w:val="center"/>
          </w:tcPr>
          <w:p w14:paraId="552416AB" w14:textId="77777777" w:rsidR="00C6517A" w:rsidRPr="00E97D85" w:rsidRDefault="00C6517A" w:rsidP="00E97D85">
            <w:pPr>
              <w:jc w:val="center"/>
              <w:rPr>
                <w:color w:val="000000"/>
                <w:sz w:val="20"/>
                <w:szCs w:val="20"/>
              </w:rPr>
            </w:pPr>
            <w:r w:rsidRPr="00E97D85">
              <w:rPr>
                <w:color w:val="000000"/>
                <w:sz w:val="20"/>
                <w:szCs w:val="20"/>
              </w:rPr>
              <w:t>0,00012</w:t>
            </w:r>
          </w:p>
        </w:tc>
      </w:tr>
    </w:tbl>
    <w:p w14:paraId="7481D648" w14:textId="77777777" w:rsidR="0059255C" w:rsidRPr="00E97D85" w:rsidRDefault="0059255C" w:rsidP="00E97D85">
      <w:pPr>
        <w:ind w:firstLine="567"/>
        <w:jc w:val="both"/>
      </w:pPr>
    </w:p>
    <w:p w14:paraId="34068058" w14:textId="77777777" w:rsidR="001961B6" w:rsidRPr="00E97D85" w:rsidRDefault="001961B6" w:rsidP="00E97D85">
      <w:pPr>
        <w:pStyle w:val="aff4"/>
        <w:spacing w:after="0"/>
      </w:pPr>
      <w:bookmarkStart w:id="169" w:name="_Toc119577495"/>
      <w:bookmarkStart w:id="170" w:name="sub_207"/>
      <w:bookmarkEnd w:id="168"/>
      <w:r w:rsidRPr="00E97D85">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69"/>
    </w:p>
    <w:p w14:paraId="3837D703" w14:textId="77777777" w:rsidR="00122B95" w:rsidRPr="00E97D85" w:rsidRDefault="00122B95" w:rsidP="00E97D85">
      <w:pPr>
        <w:ind w:firstLine="567"/>
        <w:jc w:val="both"/>
      </w:pPr>
      <w:r w:rsidRPr="00E97D85">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14:paraId="787670EE" w14:textId="77777777" w:rsidR="00A813E8" w:rsidRPr="00E97D85" w:rsidRDefault="00A813E8" w:rsidP="00E97D85">
      <w:pPr>
        <w:ind w:firstLine="567"/>
        <w:jc w:val="both"/>
      </w:pPr>
    </w:p>
    <w:p w14:paraId="72D746CE" w14:textId="77777777" w:rsidR="001961B6" w:rsidRPr="00E97D85" w:rsidRDefault="001961B6" w:rsidP="00E97D85">
      <w:pPr>
        <w:pStyle w:val="aff4"/>
        <w:spacing w:after="0"/>
      </w:pPr>
      <w:bookmarkStart w:id="171" w:name="_Toc119577496"/>
      <w:bookmarkStart w:id="172" w:name="sub_232"/>
      <w:bookmarkEnd w:id="170"/>
      <w:r w:rsidRPr="00E97D85">
        <w:t>Часть 8 "Топливные балансы источников тепловой энергии и система обеспечения топливом"</w:t>
      </w:r>
      <w:bookmarkEnd w:id="171"/>
    </w:p>
    <w:p w14:paraId="47C43FDA" w14:textId="77777777" w:rsidR="001961B6" w:rsidRPr="00E97D85" w:rsidRDefault="001961B6" w:rsidP="00E97D85">
      <w:pPr>
        <w:pStyle w:val="aff4"/>
        <w:spacing w:after="0"/>
      </w:pPr>
      <w:bookmarkStart w:id="173" w:name="_Toc119577497"/>
      <w:bookmarkStart w:id="174" w:name="sub_224"/>
      <w:bookmarkEnd w:id="172"/>
      <w:r w:rsidRPr="00E97D85">
        <w:t>1.8.1 описание видов и количества используемого основного топлива для каждого источника тепловой энергии</w:t>
      </w:r>
      <w:bookmarkEnd w:id="173"/>
    </w:p>
    <w:p w14:paraId="2FCB9C88" w14:textId="77777777" w:rsidR="00122B95" w:rsidRPr="00E97D85" w:rsidRDefault="00122B95" w:rsidP="00E97D85">
      <w:pPr>
        <w:ind w:firstLine="567"/>
        <w:jc w:val="both"/>
      </w:pPr>
      <w:r w:rsidRPr="00E97D85">
        <w:t>Основным топливом для котельных служит природный газ транспортируемый от наружных газовых сетей. Хранилища природного газа не предусмотрены.</w:t>
      </w:r>
    </w:p>
    <w:p w14:paraId="4ED26124" w14:textId="77777777" w:rsidR="0059255C" w:rsidRPr="00E97D85" w:rsidRDefault="0059255C" w:rsidP="00E97D85">
      <w:pPr>
        <w:ind w:firstLine="567"/>
        <w:jc w:val="both"/>
      </w:pPr>
    </w:p>
    <w:p w14:paraId="77E57ED6" w14:textId="77777777" w:rsidR="001961B6" w:rsidRPr="00E97D85" w:rsidRDefault="001961B6" w:rsidP="00E97D85">
      <w:pPr>
        <w:pStyle w:val="aff4"/>
        <w:spacing w:after="0"/>
      </w:pPr>
      <w:bookmarkStart w:id="175" w:name="_Toc119577498"/>
      <w:bookmarkStart w:id="176" w:name="sub_225"/>
      <w:bookmarkEnd w:id="174"/>
      <w:r w:rsidRPr="00E97D85">
        <w:lastRenderedPageBreak/>
        <w:t>1.8.2 описание видов резервного и аварийного топлива и возможности их обеспечения в соответствии с нормативными требованиями</w:t>
      </w:r>
      <w:bookmarkEnd w:id="175"/>
    </w:p>
    <w:p w14:paraId="1D3CE3E1" w14:textId="77777777" w:rsidR="00122B95" w:rsidRPr="00E97D85" w:rsidRDefault="00122B95" w:rsidP="00E97D85">
      <w:pPr>
        <w:ind w:firstLine="567"/>
        <w:jc w:val="both"/>
      </w:pPr>
      <w:r w:rsidRPr="00E97D85">
        <w:t>Резервное топливо для котельной отсутствует.</w:t>
      </w:r>
    </w:p>
    <w:p w14:paraId="3A3FD300" w14:textId="77777777" w:rsidR="0066271A" w:rsidRPr="00E97D85" w:rsidRDefault="0066271A" w:rsidP="00E97D85">
      <w:pPr>
        <w:ind w:firstLine="567"/>
        <w:jc w:val="both"/>
      </w:pPr>
    </w:p>
    <w:p w14:paraId="3D8E7932" w14:textId="77777777" w:rsidR="001961B6" w:rsidRPr="00E97D85" w:rsidRDefault="001961B6" w:rsidP="00E97D85">
      <w:pPr>
        <w:pStyle w:val="aff4"/>
        <w:spacing w:after="0"/>
      </w:pPr>
      <w:bookmarkStart w:id="177" w:name="_Toc119577499"/>
      <w:bookmarkStart w:id="178" w:name="sub_226"/>
      <w:bookmarkEnd w:id="176"/>
      <w:r w:rsidRPr="00E97D85">
        <w:t>1.8.3 описание особенностей характеристик видов топлива в зависимости от мест поставки</w:t>
      </w:r>
      <w:bookmarkEnd w:id="177"/>
    </w:p>
    <w:p w14:paraId="664C909F" w14:textId="77777777" w:rsidR="00122B95" w:rsidRPr="00E97D85" w:rsidRDefault="00122B95" w:rsidP="00E97D85">
      <w:pPr>
        <w:widowControl w:val="0"/>
        <w:autoSpaceDE w:val="0"/>
        <w:autoSpaceDN w:val="0"/>
        <w:adjustRightInd w:val="0"/>
        <w:jc w:val="right"/>
      </w:pPr>
      <w:r w:rsidRPr="00E97D85">
        <w:t xml:space="preserve">Таблица 1.8.3. Физико-химические (качественные) </w:t>
      </w:r>
    </w:p>
    <w:p w14:paraId="22551FEC" w14:textId="77777777" w:rsidR="00122B95" w:rsidRPr="00E97D85" w:rsidRDefault="00122B95" w:rsidP="00E97D85">
      <w:pPr>
        <w:widowControl w:val="0"/>
        <w:autoSpaceDE w:val="0"/>
        <w:autoSpaceDN w:val="0"/>
        <w:adjustRightInd w:val="0"/>
        <w:jc w:val="right"/>
      </w:pPr>
      <w:r w:rsidRPr="00E97D85">
        <w:t>показатели газа горючего природного</w:t>
      </w: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1176"/>
        <w:gridCol w:w="1900"/>
        <w:gridCol w:w="1744"/>
        <w:gridCol w:w="1787"/>
      </w:tblGrid>
      <w:tr w:rsidR="00122B95" w:rsidRPr="00E97D85" w14:paraId="404EB307" w14:textId="77777777" w:rsidTr="00122B95">
        <w:trPr>
          <w:trHeight w:val="525"/>
          <w:jc w:val="center"/>
        </w:trPr>
        <w:tc>
          <w:tcPr>
            <w:tcW w:w="3356" w:type="dxa"/>
            <w:shd w:val="clear" w:color="auto" w:fill="auto"/>
            <w:noWrap/>
            <w:vAlign w:val="center"/>
            <w:hideMark/>
          </w:tcPr>
          <w:p w14:paraId="36B65363" w14:textId="77777777" w:rsidR="00122B95" w:rsidRPr="00E97D85" w:rsidRDefault="00122B95" w:rsidP="00E97D85">
            <w:pPr>
              <w:jc w:val="center"/>
              <w:rPr>
                <w:b/>
                <w:sz w:val="20"/>
                <w:szCs w:val="20"/>
              </w:rPr>
            </w:pPr>
            <w:r w:rsidRPr="00E97D85">
              <w:rPr>
                <w:b/>
                <w:sz w:val="20"/>
                <w:szCs w:val="20"/>
              </w:rPr>
              <w:t>Наименование показателя</w:t>
            </w:r>
          </w:p>
        </w:tc>
        <w:tc>
          <w:tcPr>
            <w:tcW w:w="1175" w:type="dxa"/>
            <w:shd w:val="clear" w:color="auto" w:fill="auto"/>
            <w:vAlign w:val="center"/>
            <w:hideMark/>
          </w:tcPr>
          <w:p w14:paraId="0BA9CEB7" w14:textId="77777777" w:rsidR="00122B95" w:rsidRPr="00E97D85" w:rsidRDefault="00122B95" w:rsidP="00E97D85">
            <w:pPr>
              <w:jc w:val="center"/>
              <w:rPr>
                <w:b/>
                <w:sz w:val="20"/>
                <w:szCs w:val="20"/>
              </w:rPr>
            </w:pPr>
            <w:r w:rsidRPr="00E97D85">
              <w:rPr>
                <w:b/>
                <w:sz w:val="20"/>
                <w:szCs w:val="20"/>
              </w:rPr>
              <w:t>Единица измерения</w:t>
            </w:r>
          </w:p>
        </w:tc>
        <w:tc>
          <w:tcPr>
            <w:tcW w:w="1900" w:type="dxa"/>
            <w:shd w:val="clear" w:color="auto" w:fill="auto"/>
            <w:vAlign w:val="center"/>
            <w:hideMark/>
          </w:tcPr>
          <w:p w14:paraId="0C6BFC7A" w14:textId="77777777" w:rsidR="00122B95" w:rsidRPr="00E97D85" w:rsidRDefault="00122B95" w:rsidP="00E97D85">
            <w:pPr>
              <w:jc w:val="center"/>
              <w:rPr>
                <w:b/>
                <w:sz w:val="20"/>
                <w:szCs w:val="20"/>
              </w:rPr>
            </w:pPr>
            <w:r w:rsidRPr="00E97D85">
              <w:rPr>
                <w:b/>
                <w:sz w:val="20"/>
                <w:szCs w:val="20"/>
              </w:rPr>
              <w:t>Метод испытания</w:t>
            </w:r>
          </w:p>
        </w:tc>
        <w:tc>
          <w:tcPr>
            <w:tcW w:w="1744" w:type="dxa"/>
            <w:shd w:val="clear" w:color="auto" w:fill="auto"/>
            <w:vAlign w:val="center"/>
            <w:hideMark/>
          </w:tcPr>
          <w:p w14:paraId="25C19E6D" w14:textId="77777777" w:rsidR="00122B95" w:rsidRPr="00E97D85" w:rsidRDefault="00122B95" w:rsidP="00E97D85">
            <w:pPr>
              <w:jc w:val="center"/>
              <w:rPr>
                <w:b/>
                <w:sz w:val="20"/>
                <w:szCs w:val="20"/>
              </w:rPr>
            </w:pPr>
            <w:r w:rsidRPr="00E97D85">
              <w:rPr>
                <w:b/>
                <w:sz w:val="20"/>
                <w:szCs w:val="20"/>
              </w:rPr>
              <w:t>Норма по ГОСТ 5542</w:t>
            </w:r>
          </w:p>
        </w:tc>
        <w:tc>
          <w:tcPr>
            <w:tcW w:w="1701" w:type="dxa"/>
            <w:shd w:val="clear" w:color="auto" w:fill="auto"/>
            <w:vAlign w:val="center"/>
            <w:hideMark/>
          </w:tcPr>
          <w:p w14:paraId="0FE787BA" w14:textId="77777777" w:rsidR="00122B95" w:rsidRPr="00E97D85" w:rsidRDefault="00122B95" w:rsidP="00E97D85">
            <w:pPr>
              <w:jc w:val="center"/>
              <w:rPr>
                <w:b/>
                <w:sz w:val="20"/>
                <w:szCs w:val="20"/>
              </w:rPr>
            </w:pPr>
            <w:r w:rsidRPr="00E97D85">
              <w:rPr>
                <w:b/>
                <w:sz w:val="20"/>
                <w:szCs w:val="20"/>
              </w:rPr>
              <w:t>Среднемесячный показатель</w:t>
            </w:r>
          </w:p>
        </w:tc>
      </w:tr>
      <w:tr w:rsidR="00122B95" w:rsidRPr="00E97D85" w14:paraId="1EDB428A" w14:textId="77777777" w:rsidTr="00122B95">
        <w:trPr>
          <w:trHeight w:val="270"/>
          <w:jc w:val="center"/>
        </w:trPr>
        <w:tc>
          <w:tcPr>
            <w:tcW w:w="3356" w:type="dxa"/>
            <w:shd w:val="clear" w:color="auto" w:fill="auto"/>
            <w:vAlign w:val="center"/>
            <w:hideMark/>
          </w:tcPr>
          <w:p w14:paraId="2636DFD2" w14:textId="77777777" w:rsidR="00122B95" w:rsidRPr="00E97D85" w:rsidRDefault="00122B95" w:rsidP="00E97D85">
            <w:pPr>
              <w:jc w:val="center"/>
              <w:rPr>
                <w:sz w:val="20"/>
                <w:szCs w:val="20"/>
              </w:rPr>
            </w:pPr>
            <w:r w:rsidRPr="00E97D85">
              <w:rPr>
                <w:sz w:val="20"/>
                <w:szCs w:val="20"/>
              </w:rPr>
              <w:t>Компонентный состав, молярная доля:</w:t>
            </w:r>
          </w:p>
        </w:tc>
        <w:tc>
          <w:tcPr>
            <w:tcW w:w="1175" w:type="dxa"/>
            <w:shd w:val="clear" w:color="auto" w:fill="auto"/>
            <w:noWrap/>
            <w:vAlign w:val="center"/>
            <w:hideMark/>
          </w:tcPr>
          <w:p w14:paraId="223551AF" w14:textId="77777777" w:rsidR="00122B95" w:rsidRPr="00E97D85" w:rsidRDefault="00122B95" w:rsidP="00E97D85">
            <w:pPr>
              <w:jc w:val="center"/>
              <w:rPr>
                <w:sz w:val="20"/>
                <w:szCs w:val="20"/>
              </w:rPr>
            </w:pPr>
            <w:r w:rsidRPr="00E97D85">
              <w:rPr>
                <w:sz w:val="20"/>
                <w:szCs w:val="20"/>
              </w:rPr>
              <w:t>%</w:t>
            </w:r>
          </w:p>
        </w:tc>
        <w:tc>
          <w:tcPr>
            <w:tcW w:w="1900" w:type="dxa"/>
            <w:shd w:val="clear" w:color="auto" w:fill="auto"/>
            <w:vAlign w:val="center"/>
            <w:hideMark/>
          </w:tcPr>
          <w:p w14:paraId="728B6A9B" w14:textId="77777777" w:rsidR="00122B95" w:rsidRPr="00E97D85" w:rsidRDefault="00122B95" w:rsidP="00E97D85">
            <w:pPr>
              <w:jc w:val="center"/>
              <w:rPr>
                <w:sz w:val="20"/>
                <w:szCs w:val="20"/>
              </w:rPr>
            </w:pPr>
            <w:r w:rsidRPr="00E97D85">
              <w:rPr>
                <w:sz w:val="20"/>
                <w:szCs w:val="20"/>
              </w:rPr>
              <w:t>ГОСТ 31371.7-2008</w:t>
            </w:r>
          </w:p>
        </w:tc>
        <w:tc>
          <w:tcPr>
            <w:tcW w:w="1744" w:type="dxa"/>
            <w:shd w:val="clear" w:color="auto" w:fill="auto"/>
            <w:noWrap/>
            <w:vAlign w:val="center"/>
            <w:hideMark/>
          </w:tcPr>
          <w:p w14:paraId="6985B9D0" w14:textId="77777777" w:rsidR="00122B95" w:rsidRPr="00E97D85" w:rsidRDefault="00122B95" w:rsidP="00E97D85">
            <w:pPr>
              <w:jc w:val="center"/>
              <w:rPr>
                <w:sz w:val="20"/>
                <w:szCs w:val="20"/>
              </w:rPr>
            </w:pPr>
            <w:r w:rsidRPr="00E97D85">
              <w:rPr>
                <w:sz w:val="20"/>
                <w:szCs w:val="20"/>
              </w:rPr>
              <w:t> </w:t>
            </w:r>
          </w:p>
        </w:tc>
        <w:tc>
          <w:tcPr>
            <w:tcW w:w="1701" w:type="dxa"/>
            <w:shd w:val="clear" w:color="auto" w:fill="auto"/>
            <w:noWrap/>
            <w:vAlign w:val="center"/>
            <w:hideMark/>
          </w:tcPr>
          <w:p w14:paraId="4A3643FE" w14:textId="77777777" w:rsidR="00122B95" w:rsidRPr="00E97D85" w:rsidRDefault="00122B95" w:rsidP="00E97D85">
            <w:pPr>
              <w:jc w:val="center"/>
              <w:rPr>
                <w:sz w:val="20"/>
                <w:szCs w:val="20"/>
              </w:rPr>
            </w:pPr>
            <w:r w:rsidRPr="00E97D85">
              <w:rPr>
                <w:sz w:val="20"/>
                <w:szCs w:val="20"/>
              </w:rPr>
              <w:t> </w:t>
            </w:r>
          </w:p>
        </w:tc>
      </w:tr>
      <w:tr w:rsidR="00122B95" w:rsidRPr="00E97D85" w14:paraId="66BF4279" w14:textId="77777777" w:rsidTr="00122B95">
        <w:trPr>
          <w:trHeight w:val="270"/>
          <w:jc w:val="center"/>
        </w:trPr>
        <w:tc>
          <w:tcPr>
            <w:tcW w:w="3356" w:type="dxa"/>
            <w:shd w:val="clear" w:color="auto" w:fill="auto"/>
            <w:noWrap/>
            <w:vAlign w:val="center"/>
            <w:hideMark/>
          </w:tcPr>
          <w:p w14:paraId="5C9464C0" w14:textId="77777777" w:rsidR="00122B95" w:rsidRPr="00E97D85" w:rsidRDefault="00122B95" w:rsidP="00E97D85">
            <w:pPr>
              <w:jc w:val="center"/>
              <w:rPr>
                <w:sz w:val="20"/>
                <w:szCs w:val="20"/>
              </w:rPr>
            </w:pPr>
            <w:r w:rsidRPr="00E97D85">
              <w:rPr>
                <w:sz w:val="20"/>
                <w:szCs w:val="20"/>
              </w:rPr>
              <w:t>метан</w:t>
            </w:r>
          </w:p>
        </w:tc>
        <w:tc>
          <w:tcPr>
            <w:tcW w:w="1175" w:type="dxa"/>
            <w:shd w:val="clear" w:color="auto" w:fill="auto"/>
            <w:noWrap/>
            <w:vAlign w:val="center"/>
            <w:hideMark/>
          </w:tcPr>
          <w:p w14:paraId="43E9F191"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00E51D06"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70971E62" w14:textId="77777777" w:rsidR="00122B95" w:rsidRPr="00E97D85" w:rsidRDefault="00122B95" w:rsidP="00E97D85">
            <w:pPr>
              <w:jc w:val="center"/>
              <w:rPr>
                <w:sz w:val="20"/>
                <w:szCs w:val="20"/>
              </w:rPr>
            </w:pPr>
            <w:r w:rsidRPr="00E97D85">
              <w:rPr>
                <w:sz w:val="20"/>
                <w:szCs w:val="20"/>
              </w:rPr>
              <w:t>не норм.</w:t>
            </w:r>
          </w:p>
        </w:tc>
        <w:tc>
          <w:tcPr>
            <w:tcW w:w="1701" w:type="dxa"/>
            <w:shd w:val="clear" w:color="auto" w:fill="auto"/>
            <w:noWrap/>
            <w:vAlign w:val="center"/>
            <w:hideMark/>
          </w:tcPr>
          <w:p w14:paraId="70758013" w14:textId="77777777" w:rsidR="00122B95" w:rsidRPr="00E97D85" w:rsidRDefault="00122B95" w:rsidP="00E97D85">
            <w:pPr>
              <w:jc w:val="center"/>
              <w:rPr>
                <w:sz w:val="20"/>
                <w:szCs w:val="20"/>
              </w:rPr>
            </w:pPr>
            <w:r w:rsidRPr="00E97D85">
              <w:rPr>
                <w:sz w:val="20"/>
                <w:szCs w:val="20"/>
              </w:rPr>
              <w:t>96,09</w:t>
            </w:r>
          </w:p>
        </w:tc>
      </w:tr>
      <w:tr w:rsidR="00122B95" w:rsidRPr="00E97D85" w14:paraId="11DB4025" w14:textId="77777777" w:rsidTr="00122B95">
        <w:trPr>
          <w:trHeight w:val="270"/>
          <w:jc w:val="center"/>
        </w:trPr>
        <w:tc>
          <w:tcPr>
            <w:tcW w:w="3356" w:type="dxa"/>
            <w:shd w:val="clear" w:color="auto" w:fill="auto"/>
            <w:noWrap/>
            <w:vAlign w:val="center"/>
            <w:hideMark/>
          </w:tcPr>
          <w:p w14:paraId="5266199C" w14:textId="77777777" w:rsidR="00122B95" w:rsidRPr="00E97D85" w:rsidRDefault="00122B95" w:rsidP="00E97D85">
            <w:pPr>
              <w:jc w:val="center"/>
              <w:rPr>
                <w:sz w:val="20"/>
                <w:szCs w:val="20"/>
              </w:rPr>
            </w:pPr>
            <w:r w:rsidRPr="00E97D85">
              <w:rPr>
                <w:sz w:val="20"/>
                <w:szCs w:val="20"/>
              </w:rPr>
              <w:t>этан</w:t>
            </w:r>
          </w:p>
        </w:tc>
        <w:tc>
          <w:tcPr>
            <w:tcW w:w="1175" w:type="dxa"/>
            <w:shd w:val="clear" w:color="auto" w:fill="auto"/>
            <w:noWrap/>
            <w:vAlign w:val="center"/>
            <w:hideMark/>
          </w:tcPr>
          <w:p w14:paraId="31F166F7"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1507DDC9"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69D42981" w14:textId="77777777" w:rsidR="00122B95" w:rsidRPr="00E97D85" w:rsidRDefault="00122B95" w:rsidP="00E97D85">
            <w:pPr>
              <w:jc w:val="center"/>
              <w:rPr>
                <w:sz w:val="20"/>
                <w:szCs w:val="20"/>
              </w:rPr>
            </w:pPr>
            <w:r w:rsidRPr="00E97D85">
              <w:rPr>
                <w:sz w:val="20"/>
                <w:szCs w:val="20"/>
              </w:rPr>
              <w:t>не норм.</w:t>
            </w:r>
          </w:p>
        </w:tc>
        <w:tc>
          <w:tcPr>
            <w:tcW w:w="1701" w:type="dxa"/>
            <w:shd w:val="clear" w:color="auto" w:fill="auto"/>
            <w:noWrap/>
            <w:vAlign w:val="center"/>
            <w:hideMark/>
          </w:tcPr>
          <w:p w14:paraId="0B4930A1" w14:textId="77777777" w:rsidR="00122B95" w:rsidRPr="00E97D85" w:rsidRDefault="00122B95" w:rsidP="00E97D85">
            <w:pPr>
              <w:jc w:val="center"/>
              <w:rPr>
                <w:sz w:val="20"/>
                <w:szCs w:val="20"/>
              </w:rPr>
            </w:pPr>
            <w:r w:rsidRPr="00E97D85">
              <w:rPr>
                <w:sz w:val="20"/>
                <w:szCs w:val="20"/>
              </w:rPr>
              <w:t>2,05</w:t>
            </w:r>
          </w:p>
        </w:tc>
      </w:tr>
      <w:tr w:rsidR="00122B95" w:rsidRPr="00E97D85" w14:paraId="2FA6137E" w14:textId="77777777" w:rsidTr="00122B95">
        <w:trPr>
          <w:trHeight w:val="270"/>
          <w:jc w:val="center"/>
        </w:trPr>
        <w:tc>
          <w:tcPr>
            <w:tcW w:w="3356" w:type="dxa"/>
            <w:shd w:val="clear" w:color="auto" w:fill="auto"/>
            <w:noWrap/>
            <w:vAlign w:val="center"/>
            <w:hideMark/>
          </w:tcPr>
          <w:p w14:paraId="23389300" w14:textId="77777777" w:rsidR="00122B95" w:rsidRPr="00E97D85" w:rsidRDefault="00122B95" w:rsidP="00E97D85">
            <w:pPr>
              <w:jc w:val="center"/>
              <w:rPr>
                <w:sz w:val="20"/>
                <w:szCs w:val="20"/>
              </w:rPr>
            </w:pPr>
            <w:r w:rsidRPr="00E97D85">
              <w:rPr>
                <w:sz w:val="20"/>
                <w:szCs w:val="20"/>
              </w:rPr>
              <w:t>пропан</w:t>
            </w:r>
          </w:p>
        </w:tc>
        <w:tc>
          <w:tcPr>
            <w:tcW w:w="1175" w:type="dxa"/>
            <w:shd w:val="clear" w:color="auto" w:fill="auto"/>
            <w:noWrap/>
            <w:vAlign w:val="center"/>
            <w:hideMark/>
          </w:tcPr>
          <w:p w14:paraId="4C6C2C62"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6CEF8D15"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3D044488" w14:textId="77777777" w:rsidR="00122B95" w:rsidRPr="00E97D85" w:rsidRDefault="00122B95" w:rsidP="00E97D85">
            <w:pPr>
              <w:jc w:val="center"/>
              <w:rPr>
                <w:sz w:val="20"/>
                <w:szCs w:val="20"/>
              </w:rPr>
            </w:pPr>
            <w:r w:rsidRPr="00E97D85">
              <w:rPr>
                <w:sz w:val="20"/>
                <w:szCs w:val="20"/>
              </w:rPr>
              <w:t>не норм.</w:t>
            </w:r>
          </w:p>
        </w:tc>
        <w:tc>
          <w:tcPr>
            <w:tcW w:w="1701" w:type="dxa"/>
            <w:shd w:val="clear" w:color="auto" w:fill="auto"/>
            <w:noWrap/>
            <w:vAlign w:val="center"/>
            <w:hideMark/>
          </w:tcPr>
          <w:p w14:paraId="67C5F071" w14:textId="77777777" w:rsidR="00122B95" w:rsidRPr="00E97D85" w:rsidRDefault="00122B95" w:rsidP="00E97D85">
            <w:pPr>
              <w:jc w:val="center"/>
              <w:rPr>
                <w:sz w:val="20"/>
                <w:szCs w:val="20"/>
              </w:rPr>
            </w:pPr>
            <w:r w:rsidRPr="00E97D85">
              <w:rPr>
                <w:sz w:val="20"/>
                <w:szCs w:val="20"/>
              </w:rPr>
              <w:t>0,63</w:t>
            </w:r>
          </w:p>
        </w:tc>
      </w:tr>
      <w:tr w:rsidR="00122B95" w:rsidRPr="00E97D85" w14:paraId="597C0D6B" w14:textId="77777777" w:rsidTr="00122B95">
        <w:trPr>
          <w:trHeight w:val="270"/>
          <w:jc w:val="center"/>
        </w:trPr>
        <w:tc>
          <w:tcPr>
            <w:tcW w:w="3356" w:type="dxa"/>
            <w:shd w:val="clear" w:color="auto" w:fill="auto"/>
            <w:noWrap/>
            <w:vAlign w:val="center"/>
            <w:hideMark/>
          </w:tcPr>
          <w:p w14:paraId="11468698" w14:textId="77777777" w:rsidR="00122B95" w:rsidRPr="00E97D85" w:rsidRDefault="00122B95" w:rsidP="00E97D85">
            <w:pPr>
              <w:jc w:val="center"/>
              <w:rPr>
                <w:sz w:val="20"/>
                <w:szCs w:val="20"/>
              </w:rPr>
            </w:pPr>
            <w:r w:rsidRPr="00E97D85">
              <w:rPr>
                <w:sz w:val="20"/>
                <w:szCs w:val="20"/>
              </w:rPr>
              <w:t>изо-бутан</w:t>
            </w:r>
          </w:p>
        </w:tc>
        <w:tc>
          <w:tcPr>
            <w:tcW w:w="1175" w:type="dxa"/>
            <w:shd w:val="clear" w:color="auto" w:fill="auto"/>
            <w:noWrap/>
            <w:vAlign w:val="center"/>
            <w:hideMark/>
          </w:tcPr>
          <w:p w14:paraId="59A62313"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559C7009"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6D82E4D4" w14:textId="77777777" w:rsidR="00122B95" w:rsidRPr="00E97D85" w:rsidRDefault="00122B95" w:rsidP="00E97D85">
            <w:pPr>
              <w:jc w:val="center"/>
              <w:rPr>
                <w:sz w:val="20"/>
                <w:szCs w:val="20"/>
              </w:rPr>
            </w:pPr>
            <w:r w:rsidRPr="00E97D85">
              <w:rPr>
                <w:sz w:val="20"/>
                <w:szCs w:val="20"/>
              </w:rPr>
              <w:t>не норм.</w:t>
            </w:r>
          </w:p>
        </w:tc>
        <w:tc>
          <w:tcPr>
            <w:tcW w:w="1701" w:type="dxa"/>
            <w:shd w:val="clear" w:color="auto" w:fill="auto"/>
            <w:noWrap/>
            <w:vAlign w:val="center"/>
            <w:hideMark/>
          </w:tcPr>
          <w:p w14:paraId="519197DE" w14:textId="77777777" w:rsidR="00122B95" w:rsidRPr="00E97D85" w:rsidRDefault="00122B95" w:rsidP="00E97D85">
            <w:pPr>
              <w:jc w:val="center"/>
              <w:rPr>
                <w:sz w:val="20"/>
                <w:szCs w:val="20"/>
              </w:rPr>
            </w:pPr>
            <w:r w:rsidRPr="00E97D85">
              <w:rPr>
                <w:sz w:val="20"/>
                <w:szCs w:val="20"/>
              </w:rPr>
              <w:t>0,096</w:t>
            </w:r>
          </w:p>
        </w:tc>
      </w:tr>
      <w:tr w:rsidR="00122B95" w:rsidRPr="00E97D85" w14:paraId="41249E8A" w14:textId="77777777" w:rsidTr="00122B95">
        <w:trPr>
          <w:trHeight w:val="270"/>
          <w:jc w:val="center"/>
        </w:trPr>
        <w:tc>
          <w:tcPr>
            <w:tcW w:w="3356" w:type="dxa"/>
            <w:shd w:val="clear" w:color="auto" w:fill="auto"/>
            <w:noWrap/>
            <w:vAlign w:val="center"/>
            <w:hideMark/>
          </w:tcPr>
          <w:p w14:paraId="071B9FAF" w14:textId="77777777" w:rsidR="00122B95" w:rsidRPr="00E97D85" w:rsidRDefault="00122B95" w:rsidP="00E97D85">
            <w:pPr>
              <w:jc w:val="center"/>
              <w:rPr>
                <w:sz w:val="20"/>
                <w:szCs w:val="20"/>
              </w:rPr>
            </w:pPr>
            <w:r w:rsidRPr="00E97D85">
              <w:rPr>
                <w:sz w:val="20"/>
                <w:szCs w:val="20"/>
              </w:rPr>
              <w:t>норм-бутан</w:t>
            </w:r>
          </w:p>
        </w:tc>
        <w:tc>
          <w:tcPr>
            <w:tcW w:w="1175" w:type="dxa"/>
            <w:shd w:val="clear" w:color="auto" w:fill="auto"/>
            <w:noWrap/>
            <w:vAlign w:val="center"/>
            <w:hideMark/>
          </w:tcPr>
          <w:p w14:paraId="49C9BFEF"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5BD518FA"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192C10E7" w14:textId="77777777" w:rsidR="00122B95" w:rsidRPr="00E97D85" w:rsidRDefault="00122B95" w:rsidP="00E97D85">
            <w:pPr>
              <w:jc w:val="center"/>
              <w:rPr>
                <w:sz w:val="20"/>
                <w:szCs w:val="20"/>
              </w:rPr>
            </w:pPr>
            <w:r w:rsidRPr="00E97D85">
              <w:rPr>
                <w:sz w:val="20"/>
                <w:szCs w:val="20"/>
              </w:rPr>
              <w:t>не норм.</w:t>
            </w:r>
          </w:p>
        </w:tc>
        <w:tc>
          <w:tcPr>
            <w:tcW w:w="1701" w:type="dxa"/>
            <w:shd w:val="clear" w:color="auto" w:fill="auto"/>
            <w:noWrap/>
            <w:vAlign w:val="center"/>
            <w:hideMark/>
          </w:tcPr>
          <w:p w14:paraId="4A913ED7" w14:textId="77777777" w:rsidR="00122B95" w:rsidRPr="00E97D85" w:rsidRDefault="00122B95" w:rsidP="00E97D85">
            <w:pPr>
              <w:jc w:val="center"/>
              <w:rPr>
                <w:sz w:val="20"/>
                <w:szCs w:val="20"/>
              </w:rPr>
            </w:pPr>
            <w:r w:rsidRPr="00E97D85">
              <w:rPr>
                <w:sz w:val="20"/>
                <w:szCs w:val="20"/>
              </w:rPr>
              <w:t>0,097</w:t>
            </w:r>
          </w:p>
        </w:tc>
      </w:tr>
      <w:tr w:rsidR="00122B95" w:rsidRPr="00E97D85" w14:paraId="5BB68C78" w14:textId="77777777" w:rsidTr="00122B95">
        <w:trPr>
          <w:trHeight w:val="270"/>
          <w:jc w:val="center"/>
        </w:trPr>
        <w:tc>
          <w:tcPr>
            <w:tcW w:w="3356" w:type="dxa"/>
            <w:shd w:val="clear" w:color="auto" w:fill="auto"/>
            <w:noWrap/>
            <w:vAlign w:val="center"/>
            <w:hideMark/>
          </w:tcPr>
          <w:p w14:paraId="34E2E535" w14:textId="77777777" w:rsidR="00122B95" w:rsidRPr="00E97D85" w:rsidRDefault="00122B95" w:rsidP="00E97D85">
            <w:pPr>
              <w:jc w:val="center"/>
              <w:rPr>
                <w:sz w:val="20"/>
                <w:szCs w:val="20"/>
              </w:rPr>
            </w:pPr>
            <w:r w:rsidRPr="00E97D85">
              <w:rPr>
                <w:sz w:val="20"/>
                <w:szCs w:val="20"/>
              </w:rPr>
              <w:t>нео-пентан</w:t>
            </w:r>
          </w:p>
        </w:tc>
        <w:tc>
          <w:tcPr>
            <w:tcW w:w="1175" w:type="dxa"/>
            <w:shd w:val="clear" w:color="auto" w:fill="auto"/>
            <w:noWrap/>
            <w:vAlign w:val="center"/>
            <w:hideMark/>
          </w:tcPr>
          <w:p w14:paraId="7F7FEA42"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694AD52B"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76E0C1BD" w14:textId="77777777" w:rsidR="00122B95" w:rsidRPr="00E97D85" w:rsidRDefault="00122B95" w:rsidP="00E97D85">
            <w:pPr>
              <w:jc w:val="center"/>
              <w:rPr>
                <w:sz w:val="20"/>
                <w:szCs w:val="20"/>
              </w:rPr>
            </w:pPr>
            <w:r w:rsidRPr="00E97D85">
              <w:rPr>
                <w:sz w:val="20"/>
                <w:szCs w:val="20"/>
              </w:rPr>
              <w:t>не норм.</w:t>
            </w:r>
          </w:p>
        </w:tc>
        <w:tc>
          <w:tcPr>
            <w:tcW w:w="1701" w:type="dxa"/>
            <w:shd w:val="clear" w:color="auto" w:fill="auto"/>
            <w:noWrap/>
            <w:vAlign w:val="center"/>
            <w:hideMark/>
          </w:tcPr>
          <w:p w14:paraId="277557D0" w14:textId="77777777" w:rsidR="00122B95" w:rsidRPr="00E97D85" w:rsidRDefault="00122B95" w:rsidP="00E97D85">
            <w:pPr>
              <w:jc w:val="center"/>
              <w:rPr>
                <w:sz w:val="20"/>
                <w:szCs w:val="20"/>
              </w:rPr>
            </w:pPr>
            <w:r w:rsidRPr="00E97D85">
              <w:rPr>
                <w:sz w:val="20"/>
                <w:szCs w:val="20"/>
              </w:rPr>
              <w:t>0,0012</w:t>
            </w:r>
          </w:p>
        </w:tc>
      </w:tr>
      <w:tr w:rsidR="00122B95" w:rsidRPr="00E97D85" w14:paraId="08EFB939" w14:textId="77777777" w:rsidTr="00122B95">
        <w:trPr>
          <w:trHeight w:val="270"/>
          <w:jc w:val="center"/>
        </w:trPr>
        <w:tc>
          <w:tcPr>
            <w:tcW w:w="3356" w:type="dxa"/>
            <w:shd w:val="clear" w:color="auto" w:fill="auto"/>
            <w:noWrap/>
            <w:vAlign w:val="center"/>
            <w:hideMark/>
          </w:tcPr>
          <w:p w14:paraId="0537C37F" w14:textId="77777777" w:rsidR="00122B95" w:rsidRPr="00E97D85" w:rsidRDefault="00122B95" w:rsidP="00E97D85">
            <w:pPr>
              <w:jc w:val="center"/>
              <w:rPr>
                <w:sz w:val="20"/>
                <w:szCs w:val="20"/>
              </w:rPr>
            </w:pPr>
            <w:r w:rsidRPr="00E97D85">
              <w:rPr>
                <w:sz w:val="20"/>
                <w:szCs w:val="20"/>
              </w:rPr>
              <w:t>изо-пентан</w:t>
            </w:r>
          </w:p>
        </w:tc>
        <w:tc>
          <w:tcPr>
            <w:tcW w:w="1175" w:type="dxa"/>
            <w:shd w:val="clear" w:color="auto" w:fill="auto"/>
            <w:noWrap/>
            <w:vAlign w:val="center"/>
            <w:hideMark/>
          </w:tcPr>
          <w:p w14:paraId="475381D4"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69A87FAC"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0036EBA4" w14:textId="77777777" w:rsidR="00122B95" w:rsidRPr="00E97D85" w:rsidRDefault="00122B95" w:rsidP="00E97D85">
            <w:pPr>
              <w:jc w:val="center"/>
              <w:rPr>
                <w:sz w:val="20"/>
                <w:szCs w:val="20"/>
              </w:rPr>
            </w:pPr>
            <w:r w:rsidRPr="00E97D85">
              <w:rPr>
                <w:sz w:val="20"/>
                <w:szCs w:val="20"/>
              </w:rPr>
              <w:t>не норм.</w:t>
            </w:r>
          </w:p>
        </w:tc>
        <w:tc>
          <w:tcPr>
            <w:tcW w:w="1701" w:type="dxa"/>
            <w:shd w:val="clear" w:color="auto" w:fill="auto"/>
            <w:noWrap/>
            <w:vAlign w:val="center"/>
            <w:hideMark/>
          </w:tcPr>
          <w:p w14:paraId="55FA933F" w14:textId="77777777" w:rsidR="00122B95" w:rsidRPr="00E97D85" w:rsidRDefault="00122B95" w:rsidP="00E97D85">
            <w:pPr>
              <w:jc w:val="center"/>
              <w:rPr>
                <w:sz w:val="20"/>
                <w:szCs w:val="20"/>
              </w:rPr>
            </w:pPr>
            <w:r w:rsidRPr="00E97D85">
              <w:rPr>
                <w:sz w:val="20"/>
                <w:szCs w:val="20"/>
              </w:rPr>
              <w:t>0,0193</w:t>
            </w:r>
          </w:p>
        </w:tc>
      </w:tr>
      <w:tr w:rsidR="00122B95" w:rsidRPr="00E97D85" w14:paraId="3D5E112C" w14:textId="77777777" w:rsidTr="00122B95">
        <w:trPr>
          <w:trHeight w:val="270"/>
          <w:jc w:val="center"/>
        </w:trPr>
        <w:tc>
          <w:tcPr>
            <w:tcW w:w="3356" w:type="dxa"/>
            <w:shd w:val="clear" w:color="auto" w:fill="auto"/>
            <w:noWrap/>
            <w:vAlign w:val="center"/>
            <w:hideMark/>
          </w:tcPr>
          <w:p w14:paraId="6FA17FB1" w14:textId="77777777" w:rsidR="00122B95" w:rsidRPr="00E97D85" w:rsidRDefault="00122B95" w:rsidP="00E97D85">
            <w:pPr>
              <w:jc w:val="center"/>
              <w:rPr>
                <w:sz w:val="20"/>
                <w:szCs w:val="20"/>
              </w:rPr>
            </w:pPr>
            <w:r w:rsidRPr="00E97D85">
              <w:rPr>
                <w:sz w:val="20"/>
                <w:szCs w:val="20"/>
              </w:rPr>
              <w:t>норм-пентан</w:t>
            </w:r>
          </w:p>
        </w:tc>
        <w:tc>
          <w:tcPr>
            <w:tcW w:w="1175" w:type="dxa"/>
            <w:shd w:val="clear" w:color="auto" w:fill="auto"/>
            <w:noWrap/>
            <w:vAlign w:val="center"/>
            <w:hideMark/>
          </w:tcPr>
          <w:p w14:paraId="21ACAE27"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78A1C397"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70D96540" w14:textId="77777777" w:rsidR="00122B95" w:rsidRPr="00E97D85" w:rsidRDefault="00122B95" w:rsidP="00E97D85">
            <w:pPr>
              <w:jc w:val="center"/>
              <w:rPr>
                <w:sz w:val="20"/>
                <w:szCs w:val="20"/>
              </w:rPr>
            </w:pPr>
            <w:r w:rsidRPr="00E97D85">
              <w:rPr>
                <w:sz w:val="20"/>
                <w:szCs w:val="20"/>
              </w:rPr>
              <w:t>не норм.</w:t>
            </w:r>
          </w:p>
        </w:tc>
        <w:tc>
          <w:tcPr>
            <w:tcW w:w="1701" w:type="dxa"/>
            <w:shd w:val="clear" w:color="auto" w:fill="auto"/>
            <w:noWrap/>
            <w:vAlign w:val="center"/>
            <w:hideMark/>
          </w:tcPr>
          <w:p w14:paraId="5F0E2995" w14:textId="77777777" w:rsidR="00122B95" w:rsidRPr="00E97D85" w:rsidRDefault="00122B95" w:rsidP="00E97D85">
            <w:pPr>
              <w:jc w:val="center"/>
              <w:rPr>
                <w:sz w:val="20"/>
                <w:szCs w:val="20"/>
              </w:rPr>
            </w:pPr>
            <w:r w:rsidRPr="00E97D85">
              <w:rPr>
                <w:sz w:val="20"/>
                <w:szCs w:val="20"/>
              </w:rPr>
              <w:t>0,0127</w:t>
            </w:r>
          </w:p>
        </w:tc>
      </w:tr>
      <w:tr w:rsidR="00122B95" w:rsidRPr="00E97D85" w14:paraId="0A553EA2" w14:textId="77777777" w:rsidTr="00122B95">
        <w:trPr>
          <w:trHeight w:val="270"/>
          <w:jc w:val="center"/>
        </w:trPr>
        <w:tc>
          <w:tcPr>
            <w:tcW w:w="3356" w:type="dxa"/>
            <w:shd w:val="clear" w:color="auto" w:fill="auto"/>
            <w:noWrap/>
            <w:vAlign w:val="center"/>
            <w:hideMark/>
          </w:tcPr>
          <w:p w14:paraId="5CC588DE" w14:textId="77777777" w:rsidR="00122B95" w:rsidRPr="00E97D85" w:rsidRDefault="00122B95" w:rsidP="00E97D85">
            <w:pPr>
              <w:jc w:val="center"/>
              <w:rPr>
                <w:sz w:val="20"/>
                <w:szCs w:val="20"/>
              </w:rPr>
            </w:pPr>
            <w:r w:rsidRPr="00E97D85">
              <w:rPr>
                <w:sz w:val="20"/>
                <w:szCs w:val="20"/>
              </w:rPr>
              <w:t>гексаны+высшие углеводороды</w:t>
            </w:r>
          </w:p>
        </w:tc>
        <w:tc>
          <w:tcPr>
            <w:tcW w:w="1175" w:type="dxa"/>
            <w:shd w:val="clear" w:color="auto" w:fill="auto"/>
            <w:noWrap/>
            <w:vAlign w:val="center"/>
            <w:hideMark/>
          </w:tcPr>
          <w:p w14:paraId="21209C38"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7B15D593"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0FAF6250" w14:textId="77777777" w:rsidR="00122B95" w:rsidRPr="00E97D85" w:rsidRDefault="00122B95" w:rsidP="00E97D85">
            <w:pPr>
              <w:jc w:val="center"/>
              <w:rPr>
                <w:sz w:val="20"/>
                <w:szCs w:val="20"/>
              </w:rPr>
            </w:pPr>
            <w:r w:rsidRPr="00E97D85">
              <w:rPr>
                <w:sz w:val="20"/>
                <w:szCs w:val="20"/>
              </w:rPr>
              <w:t>не норм.</w:t>
            </w:r>
          </w:p>
        </w:tc>
        <w:tc>
          <w:tcPr>
            <w:tcW w:w="1701" w:type="dxa"/>
            <w:shd w:val="clear" w:color="auto" w:fill="auto"/>
            <w:noWrap/>
            <w:vAlign w:val="center"/>
            <w:hideMark/>
          </w:tcPr>
          <w:p w14:paraId="565B5EEB" w14:textId="77777777" w:rsidR="00122B95" w:rsidRPr="00E97D85" w:rsidRDefault="00122B95" w:rsidP="00E97D85">
            <w:pPr>
              <w:jc w:val="center"/>
              <w:rPr>
                <w:sz w:val="20"/>
                <w:szCs w:val="20"/>
              </w:rPr>
            </w:pPr>
            <w:r w:rsidRPr="00E97D85">
              <w:rPr>
                <w:sz w:val="20"/>
                <w:szCs w:val="20"/>
              </w:rPr>
              <w:t>0,0067</w:t>
            </w:r>
          </w:p>
        </w:tc>
      </w:tr>
      <w:tr w:rsidR="00122B95" w:rsidRPr="00E97D85" w14:paraId="79897830" w14:textId="77777777" w:rsidTr="00122B95">
        <w:trPr>
          <w:trHeight w:val="270"/>
          <w:jc w:val="center"/>
        </w:trPr>
        <w:tc>
          <w:tcPr>
            <w:tcW w:w="3356" w:type="dxa"/>
            <w:shd w:val="clear" w:color="auto" w:fill="auto"/>
            <w:noWrap/>
            <w:vAlign w:val="center"/>
            <w:hideMark/>
          </w:tcPr>
          <w:p w14:paraId="0350777D" w14:textId="77777777" w:rsidR="00122B95" w:rsidRPr="00E97D85" w:rsidRDefault="00122B95" w:rsidP="00E97D85">
            <w:pPr>
              <w:jc w:val="center"/>
              <w:rPr>
                <w:sz w:val="20"/>
                <w:szCs w:val="20"/>
              </w:rPr>
            </w:pPr>
            <w:r w:rsidRPr="00E97D85">
              <w:rPr>
                <w:sz w:val="20"/>
                <w:szCs w:val="20"/>
              </w:rPr>
              <w:t>диоксид углерода</w:t>
            </w:r>
          </w:p>
        </w:tc>
        <w:tc>
          <w:tcPr>
            <w:tcW w:w="1175" w:type="dxa"/>
            <w:shd w:val="clear" w:color="auto" w:fill="auto"/>
            <w:noWrap/>
            <w:vAlign w:val="center"/>
            <w:hideMark/>
          </w:tcPr>
          <w:p w14:paraId="4104B773"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6CFE83BB"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7B107C50" w14:textId="77777777" w:rsidR="00122B95" w:rsidRPr="00E97D85" w:rsidRDefault="00122B95" w:rsidP="00E97D85">
            <w:pPr>
              <w:jc w:val="center"/>
              <w:rPr>
                <w:sz w:val="20"/>
                <w:szCs w:val="20"/>
              </w:rPr>
            </w:pPr>
            <w:r w:rsidRPr="00E97D85">
              <w:rPr>
                <w:sz w:val="20"/>
                <w:szCs w:val="20"/>
              </w:rPr>
              <w:t>не более 2,5</w:t>
            </w:r>
          </w:p>
        </w:tc>
        <w:tc>
          <w:tcPr>
            <w:tcW w:w="1701" w:type="dxa"/>
            <w:shd w:val="clear" w:color="auto" w:fill="auto"/>
            <w:noWrap/>
            <w:vAlign w:val="center"/>
            <w:hideMark/>
          </w:tcPr>
          <w:p w14:paraId="427E121B" w14:textId="77777777" w:rsidR="00122B95" w:rsidRPr="00E97D85" w:rsidRDefault="00122B95" w:rsidP="00E97D85">
            <w:pPr>
              <w:jc w:val="center"/>
              <w:rPr>
                <w:sz w:val="20"/>
                <w:szCs w:val="20"/>
              </w:rPr>
            </w:pPr>
            <w:r w:rsidRPr="00E97D85">
              <w:rPr>
                <w:sz w:val="20"/>
                <w:szCs w:val="20"/>
              </w:rPr>
              <w:t>0,191</w:t>
            </w:r>
          </w:p>
        </w:tc>
      </w:tr>
      <w:tr w:rsidR="00122B95" w:rsidRPr="00E97D85" w14:paraId="4D716110" w14:textId="77777777" w:rsidTr="00122B95">
        <w:trPr>
          <w:trHeight w:val="270"/>
          <w:jc w:val="center"/>
        </w:trPr>
        <w:tc>
          <w:tcPr>
            <w:tcW w:w="3356" w:type="dxa"/>
            <w:shd w:val="clear" w:color="auto" w:fill="auto"/>
            <w:noWrap/>
            <w:vAlign w:val="center"/>
            <w:hideMark/>
          </w:tcPr>
          <w:p w14:paraId="29D4B63C" w14:textId="77777777" w:rsidR="00122B95" w:rsidRPr="00E97D85" w:rsidRDefault="00122B95" w:rsidP="00E97D85">
            <w:pPr>
              <w:jc w:val="center"/>
              <w:rPr>
                <w:sz w:val="20"/>
                <w:szCs w:val="20"/>
              </w:rPr>
            </w:pPr>
            <w:r w:rsidRPr="00E97D85">
              <w:rPr>
                <w:sz w:val="20"/>
                <w:szCs w:val="20"/>
              </w:rPr>
              <w:t>азот</w:t>
            </w:r>
          </w:p>
        </w:tc>
        <w:tc>
          <w:tcPr>
            <w:tcW w:w="1175" w:type="dxa"/>
            <w:shd w:val="clear" w:color="auto" w:fill="auto"/>
            <w:noWrap/>
            <w:vAlign w:val="center"/>
            <w:hideMark/>
          </w:tcPr>
          <w:p w14:paraId="605FEBBE"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5AE3D0F5"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70D42749" w14:textId="77777777" w:rsidR="00122B95" w:rsidRPr="00E97D85" w:rsidRDefault="00122B95" w:rsidP="00E97D85">
            <w:pPr>
              <w:jc w:val="center"/>
              <w:rPr>
                <w:sz w:val="20"/>
                <w:szCs w:val="20"/>
              </w:rPr>
            </w:pPr>
            <w:r w:rsidRPr="00E97D85">
              <w:rPr>
                <w:sz w:val="20"/>
                <w:szCs w:val="20"/>
              </w:rPr>
              <w:t>не норм.</w:t>
            </w:r>
          </w:p>
        </w:tc>
        <w:tc>
          <w:tcPr>
            <w:tcW w:w="1701" w:type="dxa"/>
            <w:shd w:val="clear" w:color="auto" w:fill="auto"/>
            <w:noWrap/>
            <w:vAlign w:val="center"/>
            <w:hideMark/>
          </w:tcPr>
          <w:p w14:paraId="15F40505" w14:textId="77777777" w:rsidR="00122B95" w:rsidRPr="00E97D85" w:rsidRDefault="00122B95" w:rsidP="00E97D85">
            <w:pPr>
              <w:jc w:val="center"/>
              <w:rPr>
                <w:sz w:val="20"/>
                <w:szCs w:val="20"/>
              </w:rPr>
            </w:pPr>
            <w:r w:rsidRPr="00E97D85">
              <w:rPr>
                <w:sz w:val="20"/>
                <w:szCs w:val="20"/>
              </w:rPr>
              <w:t>0,78</w:t>
            </w:r>
          </w:p>
        </w:tc>
      </w:tr>
      <w:tr w:rsidR="00122B95" w:rsidRPr="00E97D85" w14:paraId="2176DEE2" w14:textId="77777777" w:rsidTr="00122B95">
        <w:trPr>
          <w:trHeight w:val="270"/>
          <w:jc w:val="center"/>
        </w:trPr>
        <w:tc>
          <w:tcPr>
            <w:tcW w:w="3356" w:type="dxa"/>
            <w:shd w:val="clear" w:color="auto" w:fill="auto"/>
            <w:noWrap/>
            <w:vAlign w:val="center"/>
            <w:hideMark/>
          </w:tcPr>
          <w:p w14:paraId="11A59143" w14:textId="77777777" w:rsidR="00122B95" w:rsidRPr="00E97D85" w:rsidRDefault="00122B95" w:rsidP="00E97D85">
            <w:pPr>
              <w:jc w:val="center"/>
              <w:rPr>
                <w:sz w:val="20"/>
                <w:szCs w:val="20"/>
              </w:rPr>
            </w:pPr>
            <w:r w:rsidRPr="00E97D85">
              <w:rPr>
                <w:sz w:val="20"/>
                <w:szCs w:val="20"/>
              </w:rPr>
              <w:t>кислород</w:t>
            </w:r>
          </w:p>
        </w:tc>
        <w:tc>
          <w:tcPr>
            <w:tcW w:w="1175" w:type="dxa"/>
            <w:shd w:val="clear" w:color="auto" w:fill="auto"/>
            <w:noWrap/>
            <w:vAlign w:val="center"/>
            <w:hideMark/>
          </w:tcPr>
          <w:p w14:paraId="17C260C7"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170776EE"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146A4AA0" w14:textId="77777777" w:rsidR="00122B95" w:rsidRPr="00E97D85" w:rsidRDefault="00122B95" w:rsidP="00E97D85">
            <w:pPr>
              <w:jc w:val="center"/>
              <w:rPr>
                <w:sz w:val="20"/>
                <w:szCs w:val="20"/>
              </w:rPr>
            </w:pPr>
            <w:r w:rsidRPr="00E97D85">
              <w:rPr>
                <w:sz w:val="20"/>
                <w:szCs w:val="20"/>
              </w:rPr>
              <w:t>не более 0,050</w:t>
            </w:r>
          </w:p>
        </w:tc>
        <w:tc>
          <w:tcPr>
            <w:tcW w:w="1701" w:type="dxa"/>
            <w:shd w:val="clear" w:color="auto" w:fill="auto"/>
            <w:noWrap/>
            <w:vAlign w:val="center"/>
            <w:hideMark/>
          </w:tcPr>
          <w:p w14:paraId="4CBD9E83" w14:textId="77777777" w:rsidR="00122B95" w:rsidRPr="00E97D85" w:rsidRDefault="00122B95" w:rsidP="00E97D85">
            <w:pPr>
              <w:jc w:val="center"/>
              <w:rPr>
                <w:sz w:val="20"/>
                <w:szCs w:val="20"/>
              </w:rPr>
            </w:pPr>
            <w:r w:rsidRPr="00E97D85">
              <w:rPr>
                <w:sz w:val="20"/>
                <w:szCs w:val="20"/>
              </w:rPr>
              <w:t>0,007</w:t>
            </w:r>
          </w:p>
        </w:tc>
      </w:tr>
      <w:tr w:rsidR="00122B95" w:rsidRPr="00E97D85" w14:paraId="74FCE6BC" w14:textId="77777777" w:rsidTr="00122B95">
        <w:trPr>
          <w:trHeight w:val="270"/>
          <w:jc w:val="center"/>
        </w:trPr>
        <w:tc>
          <w:tcPr>
            <w:tcW w:w="3356" w:type="dxa"/>
            <w:shd w:val="clear" w:color="auto" w:fill="auto"/>
            <w:noWrap/>
            <w:vAlign w:val="center"/>
            <w:hideMark/>
          </w:tcPr>
          <w:p w14:paraId="68514F07" w14:textId="77777777" w:rsidR="00122B95" w:rsidRPr="00E97D85" w:rsidRDefault="00122B95" w:rsidP="00E97D85">
            <w:pPr>
              <w:jc w:val="center"/>
              <w:rPr>
                <w:sz w:val="20"/>
                <w:szCs w:val="20"/>
              </w:rPr>
            </w:pPr>
            <w:r w:rsidRPr="00E97D85">
              <w:rPr>
                <w:sz w:val="20"/>
                <w:szCs w:val="20"/>
              </w:rPr>
              <w:t>гелий</w:t>
            </w:r>
          </w:p>
        </w:tc>
        <w:tc>
          <w:tcPr>
            <w:tcW w:w="1175" w:type="dxa"/>
            <w:shd w:val="clear" w:color="auto" w:fill="auto"/>
            <w:noWrap/>
            <w:vAlign w:val="center"/>
            <w:hideMark/>
          </w:tcPr>
          <w:p w14:paraId="1251B1F6"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6324EBDA"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1A7900F6" w14:textId="77777777" w:rsidR="00122B95" w:rsidRPr="00E97D85" w:rsidRDefault="00122B95" w:rsidP="00E97D85">
            <w:pPr>
              <w:jc w:val="center"/>
              <w:rPr>
                <w:sz w:val="20"/>
                <w:szCs w:val="20"/>
              </w:rPr>
            </w:pPr>
            <w:r w:rsidRPr="00E97D85">
              <w:rPr>
                <w:sz w:val="20"/>
                <w:szCs w:val="20"/>
              </w:rPr>
              <w:t>не норм.</w:t>
            </w:r>
          </w:p>
        </w:tc>
        <w:tc>
          <w:tcPr>
            <w:tcW w:w="1701" w:type="dxa"/>
            <w:shd w:val="clear" w:color="auto" w:fill="auto"/>
            <w:noWrap/>
            <w:vAlign w:val="center"/>
            <w:hideMark/>
          </w:tcPr>
          <w:p w14:paraId="2F268D06" w14:textId="77777777" w:rsidR="00122B95" w:rsidRPr="00E97D85" w:rsidRDefault="00122B95" w:rsidP="00E97D85">
            <w:pPr>
              <w:jc w:val="center"/>
              <w:rPr>
                <w:sz w:val="20"/>
                <w:szCs w:val="20"/>
              </w:rPr>
            </w:pPr>
            <w:r w:rsidRPr="00E97D85">
              <w:rPr>
                <w:sz w:val="20"/>
                <w:szCs w:val="20"/>
              </w:rPr>
              <w:t>0,012</w:t>
            </w:r>
          </w:p>
        </w:tc>
      </w:tr>
      <w:tr w:rsidR="00122B95" w:rsidRPr="00E97D85" w14:paraId="2EAD440C" w14:textId="77777777" w:rsidTr="00122B95">
        <w:trPr>
          <w:trHeight w:val="270"/>
          <w:jc w:val="center"/>
        </w:trPr>
        <w:tc>
          <w:tcPr>
            <w:tcW w:w="3356" w:type="dxa"/>
            <w:shd w:val="clear" w:color="auto" w:fill="auto"/>
            <w:noWrap/>
            <w:vAlign w:val="center"/>
            <w:hideMark/>
          </w:tcPr>
          <w:p w14:paraId="252CA60C" w14:textId="77777777" w:rsidR="00122B95" w:rsidRPr="00E97D85" w:rsidRDefault="00122B95" w:rsidP="00E97D85">
            <w:pPr>
              <w:jc w:val="center"/>
              <w:rPr>
                <w:sz w:val="20"/>
                <w:szCs w:val="20"/>
              </w:rPr>
            </w:pPr>
            <w:r w:rsidRPr="00E97D85">
              <w:rPr>
                <w:sz w:val="20"/>
                <w:szCs w:val="20"/>
              </w:rPr>
              <w:t>водород</w:t>
            </w:r>
          </w:p>
        </w:tc>
        <w:tc>
          <w:tcPr>
            <w:tcW w:w="1175" w:type="dxa"/>
            <w:shd w:val="clear" w:color="auto" w:fill="auto"/>
            <w:noWrap/>
            <w:vAlign w:val="center"/>
            <w:hideMark/>
          </w:tcPr>
          <w:p w14:paraId="3CEAD57A" w14:textId="77777777" w:rsidR="00122B95" w:rsidRPr="00E97D85" w:rsidRDefault="00122B95" w:rsidP="00E97D85">
            <w:pPr>
              <w:jc w:val="center"/>
              <w:rPr>
                <w:sz w:val="20"/>
                <w:szCs w:val="20"/>
              </w:rPr>
            </w:pPr>
            <w:r w:rsidRPr="00E97D85">
              <w:rPr>
                <w:sz w:val="20"/>
                <w:szCs w:val="20"/>
              </w:rPr>
              <w:t> </w:t>
            </w:r>
          </w:p>
        </w:tc>
        <w:tc>
          <w:tcPr>
            <w:tcW w:w="1900" w:type="dxa"/>
            <w:shd w:val="clear" w:color="auto" w:fill="auto"/>
            <w:noWrap/>
            <w:vAlign w:val="center"/>
            <w:hideMark/>
          </w:tcPr>
          <w:p w14:paraId="180C8F3A" w14:textId="77777777" w:rsidR="00122B95" w:rsidRPr="00E97D85" w:rsidRDefault="00122B95" w:rsidP="00E97D85">
            <w:pPr>
              <w:jc w:val="center"/>
              <w:rPr>
                <w:sz w:val="20"/>
                <w:szCs w:val="20"/>
              </w:rPr>
            </w:pPr>
            <w:r w:rsidRPr="00E97D85">
              <w:rPr>
                <w:sz w:val="20"/>
                <w:szCs w:val="20"/>
              </w:rPr>
              <w:t> </w:t>
            </w:r>
          </w:p>
        </w:tc>
        <w:tc>
          <w:tcPr>
            <w:tcW w:w="1744" w:type="dxa"/>
            <w:shd w:val="clear" w:color="auto" w:fill="auto"/>
            <w:noWrap/>
            <w:vAlign w:val="center"/>
            <w:hideMark/>
          </w:tcPr>
          <w:p w14:paraId="34DF58BF" w14:textId="77777777" w:rsidR="00122B95" w:rsidRPr="00E97D85" w:rsidRDefault="00122B95" w:rsidP="00E97D85">
            <w:pPr>
              <w:jc w:val="center"/>
              <w:rPr>
                <w:sz w:val="20"/>
                <w:szCs w:val="20"/>
              </w:rPr>
            </w:pPr>
            <w:r w:rsidRPr="00E97D85">
              <w:rPr>
                <w:sz w:val="20"/>
                <w:szCs w:val="20"/>
              </w:rPr>
              <w:t>не норм.</w:t>
            </w:r>
          </w:p>
        </w:tc>
        <w:tc>
          <w:tcPr>
            <w:tcW w:w="1701" w:type="dxa"/>
            <w:shd w:val="clear" w:color="auto" w:fill="auto"/>
            <w:noWrap/>
            <w:vAlign w:val="center"/>
            <w:hideMark/>
          </w:tcPr>
          <w:p w14:paraId="775C6575" w14:textId="77777777" w:rsidR="00122B95" w:rsidRPr="00E97D85" w:rsidRDefault="00122B95" w:rsidP="00E97D85">
            <w:pPr>
              <w:jc w:val="center"/>
              <w:rPr>
                <w:sz w:val="20"/>
                <w:szCs w:val="20"/>
              </w:rPr>
            </w:pPr>
            <w:r w:rsidRPr="00E97D85">
              <w:rPr>
                <w:sz w:val="20"/>
                <w:szCs w:val="20"/>
              </w:rPr>
              <w:t>0,002</w:t>
            </w:r>
          </w:p>
        </w:tc>
      </w:tr>
      <w:tr w:rsidR="00122B95" w:rsidRPr="00E97D85" w14:paraId="523F9324" w14:textId="77777777" w:rsidTr="00122B95">
        <w:trPr>
          <w:trHeight w:val="330"/>
          <w:jc w:val="center"/>
        </w:trPr>
        <w:tc>
          <w:tcPr>
            <w:tcW w:w="3356" w:type="dxa"/>
            <w:vMerge w:val="restart"/>
            <w:shd w:val="clear" w:color="auto" w:fill="auto"/>
            <w:vAlign w:val="center"/>
            <w:hideMark/>
          </w:tcPr>
          <w:p w14:paraId="481854A7" w14:textId="77777777" w:rsidR="00122B95" w:rsidRPr="00E97D85" w:rsidRDefault="00122B95" w:rsidP="00E97D85">
            <w:pPr>
              <w:jc w:val="center"/>
              <w:rPr>
                <w:sz w:val="20"/>
                <w:szCs w:val="20"/>
              </w:rPr>
            </w:pPr>
            <w:r w:rsidRPr="00E97D85">
              <w:rPr>
                <w:sz w:val="20"/>
                <w:szCs w:val="20"/>
              </w:rPr>
              <w:t>Теплота сгорания низшая при стандартных условиях</w:t>
            </w:r>
          </w:p>
        </w:tc>
        <w:tc>
          <w:tcPr>
            <w:tcW w:w="1175" w:type="dxa"/>
            <w:shd w:val="clear" w:color="auto" w:fill="auto"/>
            <w:noWrap/>
            <w:vAlign w:val="center"/>
            <w:hideMark/>
          </w:tcPr>
          <w:p w14:paraId="687471C4" w14:textId="77777777" w:rsidR="00122B95" w:rsidRPr="00E97D85" w:rsidRDefault="00122B95" w:rsidP="00E97D85">
            <w:pPr>
              <w:jc w:val="center"/>
              <w:rPr>
                <w:sz w:val="20"/>
                <w:szCs w:val="20"/>
              </w:rPr>
            </w:pPr>
            <w:r w:rsidRPr="00E97D85">
              <w:rPr>
                <w:sz w:val="20"/>
                <w:szCs w:val="20"/>
              </w:rPr>
              <w:t>МДж/м</w:t>
            </w:r>
            <w:r w:rsidRPr="00E97D85">
              <w:rPr>
                <w:sz w:val="20"/>
                <w:szCs w:val="20"/>
                <w:vertAlign w:val="superscript"/>
              </w:rPr>
              <w:t>3</w:t>
            </w:r>
          </w:p>
        </w:tc>
        <w:tc>
          <w:tcPr>
            <w:tcW w:w="1900" w:type="dxa"/>
            <w:vMerge w:val="restart"/>
            <w:shd w:val="clear" w:color="auto" w:fill="auto"/>
            <w:vAlign w:val="center"/>
            <w:hideMark/>
          </w:tcPr>
          <w:p w14:paraId="563D6A02" w14:textId="77777777" w:rsidR="00122B95" w:rsidRPr="00E97D85" w:rsidRDefault="00122B95" w:rsidP="00E97D85">
            <w:pPr>
              <w:jc w:val="center"/>
              <w:rPr>
                <w:sz w:val="20"/>
                <w:szCs w:val="20"/>
              </w:rPr>
            </w:pPr>
            <w:r w:rsidRPr="00E97D85">
              <w:rPr>
                <w:sz w:val="20"/>
                <w:szCs w:val="20"/>
              </w:rPr>
              <w:t>ГОСТ 31369-2008</w:t>
            </w:r>
          </w:p>
        </w:tc>
        <w:tc>
          <w:tcPr>
            <w:tcW w:w="1744" w:type="dxa"/>
            <w:shd w:val="clear" w:color="auto" w:fill="auto"/>
            <w:noWrap/>
            <w:vAlign w:val="center"/>
            <w:hideMark/>
          </w:tcPr>
          <w:p w14:paraId="0D18A798" w14:textId="77777777" w:rsidR="00122B95" w:rsidRPr="00E97D85" w:rsidRDefault="00122B95" w:rsidP="00E97D85">
            <w:pPr>
              <w:jc w:val="center"/>
              <w:rPr>
                <w:sz w:val="20"/>
                <w:szCs w:val="20"/>
              </w:rPr>
            </w:pPr>
            <w:r w:rsidRPr="00E97D85">
              <w:rPr>
                <w:sz w:val="20"/>
                <w:szCs w:val="20"/>
              </w:rPr>
              <w:t>не менее 31,80</w:t>
            </w:r>
          </w:p>
        </w:tc>
        <w:tc>
          <w:tcPr>
            <w:tcW w:w="1701" w:type="dxa"/>
            <w:shd w:val="clear" w:color="auto" w:fill="auto"/>
            <w:noWrap/>
            <w:vAlign w:val="center"/>
            <w:hideMark/>
          </w:tcPr>
          <w:p w14:paraId="05E23608" w14:textId="77777777" w:rsidR="00122B95" w:rsidRPr="00E97D85" w:rsidRDefault="00122B95" w:rsidP="00E97D85">
            <w:pPr>
              <w:jc w:val="center"/>
              <w:rPr>
                <w:sz w:val="20"/>
                <w:szCs w:val="20"/>
              </w:rPr>
            </w:pPr>
            <w:r w:rsidRPr="00E97D85">
              <w:rPr>
                <w:sz w:val="20"/>
                <w:szCs w:val="20"/>
              </w:rPr>
              <w:t>34,15</w:t>
            </w:r>
          </w:p>
        </w:tc>
      </w:tr>
      <w:tr w:rsidR="00122B95" w:rsidRPr="00E97D85" w14:paraId="6578743E" w14:textId="77777777" w:rsidTr="00122B95">
        <w:trPr>
          <w:trHeight w:val="330"/>
          <w:jc w:val="center"/>
        </w:trPr>
        <w:tc>
          <w:tcPr>
            <w:tcW w:w="3356" w:type="dxa"/>
            <w:vMerge/>
            <w:vAlign w:val="center"/>
            <w:hideMark/>
          </w:tcPr>
          <w:p w14:paraId="6BFCBBCB" w14:textId="77777777" w:rsidR="00122B95" w:rsidRPr="00E97D85" w:rsidRDefault="00122B95" w:rsidP="00E97D85">
            <w:pPr>
              <w:rPr>
                <w:sz w:val="20"/>
                <w:szCs w:val="20"/>
              </w:rPr>
            </w:pPr>
          </w:p>
        </w:tc>
        <w:tc>
          <w:tcPr>
            <w:tcW w:w="1175" w:type="dxa"/>
            <w:shd w:val="clear" w:color="auto" w:fill="auto"/>
            <w:noWrap/>
            <w:vAlign w:val="center"/>
            <w:hideMark/>
          </w:tcPr>
          <w:p w14:paraId="59BD5447" w14:textId="77777777" w:rsidR="00122B95" w:rsidRPr="00E97D85" w:rsidRDefault="00122B95" w:rsidP="00E97D85">
            <w:pPr>
              <w:jc w:val="center"/>
              <w:rPr>
                <w:sz w:val="20"/>
                <w:szCs w:val="20"/>
              </w:rPr>
            </w:pPr>
            <w:r w:rsidRPr="00E97D85">
              <w:rPr>
                <w:sz w:val="20"/>
                <w:szCs w:val="20"/>
              </w:rPr>
              <w:t>ккал/м</w:t>
            </w:r>
            <w:r w:rsidRPr="00E97D85">
              <w:rPr>
                <w:sz w:val="20"/>
                <w:szCs w:val="20"/>
                <w:vertAlign w:val="superscript"/>
              </w:rPr>
              <w:t>3</w:t>
            </w:r>
          </w:p>
        </w:tc>
        <w:tc>
          <w:tcPr>
            <w:tcW w:w="1900" w:type="dxa"/>
            <w:vMerge/>
            <w:vAlign w:val="center"/>
            <w:hideMark/>
          </w:tcPr>
          <w:p w14:paraId="4F571975" w14:textId="77777777" w:rsidR="00122B95" w:rsidRPr="00E97D85" w:rsidRDefault="00122B95" w:rsidP="00E97D85">
            <w:pPr>
              <w:rPr>
                <w:sz w:val="20"/>
                <w:szCs w:val="20"/>
              </w:rPr>
            </w:pPr>
          </w:p>
        </w:tc>
        <w:tc>
          <w:tcPr>
            <w:tcW w:w="1744" w:type="dxa"/>
            <w:shd w:val="clear" w:color="auto" w:fill="auto"/>
            <w:noWrap/>
            <w:vAlign w:val="center"/>
            <w:hideMark/>
          </w:tcPr>
          <w:p w14:paraId="5B788C65" w14:textId="77777777" w:rsidR="00122B95" w:rsidRPr="00E97D85" w:rsidRDefault="00122B95" w:rsidP="00E97D85">
            <w:pPr>
              <w:jc w:val="center"/>
              <w:rPr>
                <w:sz w:val="20"/>
                <w:szCs w:val="20"/>
              </w:rPr>
            </w:pPr>
            <w:r w:rsidRPr="00E97D85">
              <w:rPr>
                <w:sz w:val="20"/>
                <w:szCs w:val="20"/>
              </w:rPr>
              <w:t>не менее 7600</w:t>
            </w:r>
          </w:p>
        </w:tc>
        <w:tc>
          <w:tcPr>
            <w:tcW w:w="1701" w:type="dxa"/>
            <w:shd w:val="clear" w:color="auto" w:fill="auto"/>
            <w:noWrap/>
            <w:vAlign w:val="center"/>
            <w:hideMark/>
          </w:tcPr>
          <w:p w14:paraId="3AAEF84D" w14:textId="77777777" w:rsidR="00122B95" w:rsidRPr="00E97D85" w:rsidRDefault="00122B95" w:rsidP="00E97D85">
            <w:pPr>
              <w:jc w:val="center"/>
              <w:rPr>
                <w:sz w:val="20"/>
                <w:szCs w:val="20"/>
              </w:rPr>
            </w:pPr>
            <w:r w:rsidRPr="00E97D85">
              <w:rPr>
                <w:sz w:val="20"/>
                <w:szCs w:val="20"/>
              </w:rPr>
              <w:t>8158</w:t>
            </w:r>
          </w:p>
        </w:tc>
      </w:tr>
      <w:tr w:rsidR="00122B95" w:rsidRPr="00E97D85" w14:paraId="7D104FF4" w14:textId="77777777" w:rsidTr="00122B95">
        <w:trPr>
          <w:trHeight w:val="330"/>
          <w:jc w:val="center"/>
        </w:trPr>
        <w:tc>
          <w:tcPr>
            <w:tcW w:w="3356" w:type="dxa"/>
            <w:vMerge w:val="restart"/>
            <w:shd w:val="clear" w:color="auto" w:fill="auto"/>
            <w:vAlign w:val="center"/>
            <w:hideMark/>
          </w:tcPr>
          <w:p w14:paraId="5910594C" w14:textId="77777777" w:rsidR="00122B95" w:rsidRPr="00E97D85" w:rsidRDefault="00122B95" w:rsidP="00E97D85">
            <w:pPr>
              <w:jc w:val="center"/>
              <w:rPr>
                <w:sz w:val="20"/>
                <w:szCs w:val="20"/>
              </w:rPr>
            </w:pPr>
            <w:r w:rsidRPr="00E97D85">
              <w:rPr>
                <w:sz w:val="20"/>
                <w:szCs w:val="20"/>
              </w:rPr>
              <w:t>Число Воббе (высшее) при стандартных условиях</w:t>
            </w:r>
          </w:p>
        </w:tc>
        <w:tc>
          <w:tcPr>
            <w:tcW w:w="1175" w:type="dxa"/>
            <w:shd w:val="clear" w:color="auto" w:fill="auto"/>
            <w:noWrap/>
            <w:vAlign w:val="center"/>
            <w:hideMark/>
          </w:tcPr>
          <w:p w14:paraId="633E8C3A" w14:textId="77777777" w:rsidR="00122B95" w:rsidRPr="00E97D85" w:rsidRDefault="00122B95" w:rsidP="00E97D85">
            <w:pPr>
              <w:jc w:val="center"/>
              <w:rPr>
                <w:sz w:val="20"/>
                <w:szCs w:val="20"/>
              </w:rPr>
            </w:pPr>
            <w:r w:rsidRPr="00E97D85">
              <w:rPr>
                <w:sz w:val="20"/>
                <w:szCs w:val="20"/>
              </w:rPr>
              <w:t>МДж/м</w:t>
            </w:r>
            <w:r w:rsidRPr="00E97D85">
              <w:rPr>
                <w:sz w:val="20"/>
                <w:szCs w:val="20"/>
                <w:vertAlign w:val="superscript"/>
              </w:rPr>
              <w:t>3</w:t>
            </w:r>
          </w:p>
        </w:tc>
        <w:tc>
          <w:tcPr>
            <w:tcW w:w="1900" w:type="dxa"/>
            <w:vMerge w:val="restart"/>
            <w:shd w:val="clear" w:color="auto" w:fill="auto"/>
            <w:vAlign w:val="center"/>
            <w:hideMark/>
          </w:tcPr>
          <w:p w14:paraId="7196822E" w14:textId="77777777" w:rsidR="00122B95" w:rsidRPr="00E97D85" w:rsidRDefault="00122B95" w:rsidP="00E97D85">
            <w:pPr>
              <w:jc w:val="center"/>
              <w:rPr>
                <w:sz w:val="20"/>
                <w:szCs w:val="20"/>
              </w:rPr>
            </w:pPr>
            <w:r w:rsidRPr="00E97D85">
              <w:rPr>
                <w:sz w:val="20"/>
                <w:szCs w:val="20"/>
              </w:rPr>
              <w:t>ГОСТ 31369-2008</w:t>
            </w:r>
          </w:p>
        </w:tc>
        <w:tc>
          <w:tcPr>
            <w:tcW w:w="1744" w:type="dxa"/>
            <w:shd w:val="clear" w:color="auto" w:fill="auto"/>
            <w:noWrap/>
            <w:vAlign w:val="center"/>
            <w:hideMark/>
          </w:tcPr>
          <w:p w14:paraId="360D1B3E" w14:textId="77777777" w:rsidR="00122B95" w:rsidRPr="00E97D85" w:rsidRDefault="00122B95" w:rsidP="00E97D85">
            <w:pPr>
              <w:jc w:val="center"/>
              <w:rPr>
                <w:sz w:val="20"/>
                <w:szCs w:val="20"/>
              </w:rPr>
            </w:pPr>
            <w:r w:rsidRPr="00E97D85">
              <w:rPr>
                <w:sz w:val="20"/>
                <w:szCs w:val="20"/>
              </w:rPr>
              <w:t>41,20-54,50</w:t>
            </w:r>
          </w:p>
        </w:tc>
        <w:tc>
          <w:tcPr>
            <w:tcW w:w="1701" w:type="dxa"/>
            <w:shd w:val="clear" w:color="auto" w:fill="auto"/>
            <w:noWrap/>
            <w:vAlign w:val="center"/>
            <w:hideMark/>
          </w:tcPr>
          <w:p w14:paraId="2FDAEF05" w14:textId="77777777" w:rsidR="00122B95" w:rsidRPr="00E97D85" w:rsidRDefault="00122B95" w:rsidP="00E97D85">
            <w:pPr>
              <w:jc w:val="center"/>
              <w:rPr>
                <w:sz w:val="20"/>
                <w:szCs w:val="20"/>
              </w:rPr>
            </w:pPr>
            <w:r w:rsidRPr="00E97D85">
              <w:rPr>
                <w:sz w:val="20"/>
                <w:szCs w:val="20"/>
              </w:rPr>
              <w:t>49,75</w:t>
            </w:r>
          </w:p>
        </w:tc>
      </w:tr>
      <w:tr w:rsidR="00122B95" w:rsidRPr="00E97D85" w14:paraId="73DFD111" w14:textId="77777777" w:rsidTr="00122B95">
        <w:trPr>
          <w:trHeight w:val="330"/>
          <w:jc w:val="center"/>
        </w:trPr>
        <w:tc>
          <w:tcPr>
            <w:tcW w:w="3356" w:type="dxa"/>
            <w:vMerge/>
            <w:vAlign w:val="center"/>
            <w:hideMark/>
          </w:tcPr>
          <w:p w14:paraId="75D84C3B" w14:textId="77777777" w:rsidR="00122B95" w:rsidRPr="00E97D85" w:rsidRDefault="00122B95" w:rsidP="00E97D85">
            <w:pPr>
              <w:rPr>
                <w:sz w:val="20"/>
                <w:szCs w:val="20"/>
              </w:rPr>
            </w:pPr>
          </w:p>
        </w:tc>
        <w:tc>
          <w:tcPr>
            <w:tcW w:w="1175" w:type="dxa"/>
            <w:shd w:val="clear" w:color="auto" w:fill="auto"/>
            <w:noWrap/>
            <w:vAlign w:val="center"/>
            <w:hideMark/>
          </w:tcPr>
          <w:p w14:paraId="05F178BC" w14:textId="77777777" w:rsidR="00122B95" w:rsidRPr="00E97D85" w:rsidRDefault="00122B95" w:rsidP="00E97D85">
            <w:pPr>
              <w:jc w:val="center"/>
              <w:rPr>
                <w:sz w:val="20"/>
                <w:szCs w:val="20"/>
              </w:rPr>
            </w:pPr>
            <w:r w:rsidRPr="00E97D85">
              <w:rPr>
                <w:sz w:val="20"/>
                <w:szCs w:val="20"/>
              </w:rPr>
              <w:t>ккал/м</w:t>
            </w:r>
            <w:r w:rsidRPr="00E97D85">
              <w:rPr>
                <w:sz w:val="20"/>
                <w:szCs w:val="20"/>
                <w:vertAlign w:val="superscript"/>
              </w:rPr>
              <w:t>3</w:t>
            </w:r>
          </w:p>
        </w:tc>
        <w:tc>
          <w:tcPr>
            <w:tcW w:w="1900" w:type="dxa"/>
            <w:vMerge/>
            <w:vAlign w:val="center"/>
            <w:hideMark/>
          </w:tcPr>
          <w:p w14:paraId="1BB17D2C" w14:textId="77777777" w:rsidR="00122B95" w:rsidRPr="00E97D85" w:rsidRDefault="00122B95" w:rsidP="00E97D85">
            <w:pPr>
              <w:rPr>
                <w:sz w:val="20"/>
                <w:szCs w:val="20"/>
              </w:rPr>
            </w:pPr>
          </w:p>
        </w:tc>
        <w:tc>
          <w:tcPr>
            <w:tcW w:w="1744" w:type="dxa"/>
            <w:shd w:val="clear" w:color="auto" w:fill="auto"/>
            <w:noWrap/>
            <w:vAlign w:val="center"/>
            <w:hideMark/>
          </w:tcPr>
          <w:p w14:paraId="031BAF4B" w14:textId="77777777" w:rsidR="00122B95" w:rsidRPr="00E97D85" w:rsidRDefault="00122B95" w:rsidP="00E97D85">
            <w:pPr>
              <w:jc w:val="center"/>
              <w:rPr>
                <w:sz w:val="20"/>
                <w:szCs w:val="20"/>
              </w:rPr>
            </w:pPr>
            <w:r w:rsidRPr="00E97D85">
              <w:rPr>
                <w:sz w:val="20"/>
                <w:szCs w:val="20"/>
              </w:rPr>
              <w:t>9840-13020</w:t>
            </w:r>
          </w:p>
        </w:tc>
        <w:tc>
          <w:tcPr>
            <w:tcW w:w="1701" w:type="dxa"/>
            <w:shd w:val="clear" w:color="auto" w:fill="auto"/>
            <w:noWrap/>
            <w:vAlign w:val="center"/>
            <w:hideMark/>
          </w:tcPr>
          <w:p w14:paraId="58208D76" w14:textId="77777777" w:rsidR="00122B95" w:rsidRPr="00E97D85" w:rsidRDefault="00122B95" w:rsidP="00E97D85">
            <w:pPr>
              <w:jc w:val="center"/>
              <w:rPr>
                <w:sz w:val="20"/>
                <w:szCs w:val="20"/>
              </w:rPr>
            </w:pPr>
            <w:r w:rsidRPr="00E97D85">
              <w:rPr>
                <w:sz w:val="20"/>
                <w:szCs w:val="20"/>
              </w:rPr>
              <w:t>11883</w:t>
            </w:r>
          </w:p>
        </w:tc>
      </w:tr>
      <w:tr w:rsidR="00122B95" w:rsidRPr="00E97D85" w14:paraId="0EA56F12" w14:textId="77777777" w:rsidTr="00122B95">
        <w:trPr>
          <w:trHeight w:val="330"/>
          <w:jc w:val="center"/>
        </w:trPr>
        <w:tc>
          <w:tcPr>
            <w:tcW w:w="3356" w:type="dxa"/>
            <w:shd w:val="clear" w:color="auto" w:fill="auto"/>
            <w:vAlign w:val="center"/>
            <w:hideMark/>
          </w:tcPr>
          <w:p w14:paraId="6C646AEA" w14:textId="77777777" w:rsidR="00122B95" w:rsidRPr="00E97D85" w:rsidRDefault="00122B95" w:rsidP="00E97D85">
            <w:pPr>
              <w:jc w:val="center"/>
              <w:rPr>
                <w:sz w:val="20"/>
                <w:szCs w:val="20"/>
              </w:rPr>
            </w:pPr>
            <w:r w:rsidRPr="00E97D85">
              <w:rPr>
                <w:sz w:val="20"/>
                <w:szCs w:val="20"/>
              </w:rPr>
              <w:t>Плотность при стандартных условиях</w:t>
            </w:r>
          </w:p>
        </w:tc>
        <w:tc>
          <w:tcPr>
            <w:tcW w:w="1175" w:type="dxa"/>
            <w:shd w:val="clear" w:color="auto" w:fill="auto"/>
            <w:noWrap/>
            <w:vAlign w:val="center"/>
            <w:hideMark/>
          </w:tcPr>
          <w:p w14:paraId="636688DE" w14:textId="77777777" w:rsidR="00122B95" w:rsidRPr="00E97D85" w:rsidRDefault="00122B95" w:rsidP="00E97D85">
            <w:pPr>
              <w:jc w:val="center"/>
              <w:rPr>
                <w:sz w:val="20"/>
                <w:szCs w:val="20"/>
              </w:rPr>
            </w:pPr>
            <w:r w:rsidRPr="00E97D85">
              <w:rPr>
                <w:sz w:val="20"/>
                <w:szCs w:val="20"/>
              </w:rPr>
              <w:t>кг/м</w:t>
            </w:r>
            <w:r w:rsidRPr="00E97D85">
              <w:rPr>
                <w:sz w:val="20"/>
                <w:szCs w:val="20"/>
                <w:vertAlign w:val="superscript"/>
              </w:rPr>
              <w:t>3</w:t>
            </w:r>
          </w:p>
        </w:tc>
        <w:tc>
          <w:tcPr>
            <w:tcW w:w="1900" w:type="dxa"/>
            <w:shd w:val="clear" w:color="auto" w:fill="auto"/>
            <w:vAlign w:val="center"/>
            <w:hideMark/>
          </w:tcPr>
          <w:p w14:paraId="6F9DA235" w14:textId="77777777" w:rsidR="00122B95" w:rsidRPr="00E97D85" w:rsidRDefault="00122B95" w:rsidP="00E97D85">
            <w:pPr>
              <w:jc w:val="center"/>
              <w:rPr>
                <w:sz w:val="20"/>
                <w:szCs w:val="20"/>
              </w:rPr>
            </w:pPr>
            <w:r w:rsidRPr="00E97D85">
              <w:rPr>
                <w:sz w:val="20"/>
                <w:szCs w:val="20"/>
              </w:rPr>
              <w:t>ГОСТ 31369-2008</w:t>
            </w:r>
          </w:p>
        </w:tc>
        <w:tc>
          <w:tcPr>
            <w:tcW w:w="1744" w:type="dxa"/>
            <w:shd w:val="clear" w:color="auto" w:fill="auto"/>
            <w:noWrap/>
            <w:vAlign w:val="center"/>
            <w:hideMark/>
          </w:tcPr>
          <w:p w14:paraId="0D64CB3C" w14:textId="77777777" w:rsidR="00122B95" w:rsidRPr="00E97D85" w:rsidRDefault="00122B95" w:rsidP="00E97D85">
            <w:pPr>
              <w:jc w:val="center"/>
              <w:rPr>
                <w:sz w:val="20"/>
                <w:szCs w:val="20"/>
              </w:rPr>
            </w:pPr>
            <w:r w:rsidRPr="00E97D85">
              <w:rPr>
                <w:sz w:val="20"/>
                <w:szCs w:val="20"/>
              </w:rPr>
              <w:t>не норм.</w:t>
            </w:r>
          </w:p>
        </w:tc>
        <w:tc>
          <w:tcPr>
            <w:tcW w:w="1701" w:type="dxa"/>
            <w:shd w:val="clear" w:color="auto" w:fill="auto"/>
            <w:noWrap/>
            <w:vAlign w:val="center"/>
            <w:hideMark/>
          </w:tcPr>
          <w:p w14:paraId="6ED57990" w14:textId="77777777" w:rsidR="00122B95" w:rsidRPr="00E97D85" w:rsidRDefault="00122B95" w:rsidP="00E97D85">
            <w:pPr>
              <w:jc w:val="center"/>
              <w:rPr>
                <w:sz w:val="20"/>
                <w:szCs w:val="20"/>
              </w:rPr>
            </w:pPr>
            <w:r w:rsidRPr="00E97D85">
              <w:rPr>
                <w:sz w:val="20"/>
                <w:szCs w:val="20"/>
              </w:rPr>
              <w:t>0,6981</w:t>
            </w:r>
          </w:p>
        </w:tc>
      </w:tr>
      <w:tr w:rsidR="00122B95" w:rsidRPr="00E97D85" w14:paraId="03AFBF9E" w14:textId="77777777" w:rsidTr="00122B95">
        <w:trPr>
          <w:trHeight w:val="330"/>
          <w:jc w:val="center"/>
        </w:trPr>
        <w:tc>
          <w:tcPr>
            <w:tcW w:w="3356" w:type="dxa"/>
            <w:shd w:val="clear" w:color="auto" w:fill="auto"/>
            <w:vAlign w:val="center"/>
            <w:hideMark/>
          </w:tcPr>
          <w:p w14:paraId="7BA2AC46" w14:textId="77777777" w:rsidR="00122B95" w:rsidRPr="00E97D85" w:rsidRDefault="00122B95" w:rsidP="00E97D85">
            <w:pPr>
              <w:jc w:val="center"/>
              <w:rPr>
                <w:sz w:val="20"/>
                <w:szCs w:val="20"/>
              </w:rPr>
            </w:pPr>
            <w:r w:rsidRPr="00E97D85">
              <w:rPr>
                <w:sz w:val="20"/>
                <w:szCs w:val="20"/>
              </w:rPr>
              <w:t>Массовая концентрация сероводорода</w:t>
            </w:r>
          </w:p>
        </w:tc>
        <w:tc>
          <w:tcPr>
            <w:tcW w:w="1175" w:type="dxa"/>
            <w:shd w:val="clear" w:color="auto" w:fill="auto"/>
            <w:noWrap/>
            <w:vAlign w:val="center"/>
            <w:hideMark/>
          </w:tcPr>
          <w:p w14:paraId="2AB7F61D" w14:textId="77777777" w:rsidR="00122B95" w:rsidRPr="00E97D85" w:rsidRDefault="00122B95" w:rsidP="00E97D85">
            <w:pPr>
              <w:jc w:val="center"/>
              <w:rPr>
                <w:sz w:val="20"/>
                <w:szCs w:val="20"/>
              </w:rPr>
            </w:pPr>
            <w:r w:rsidRPr="00E97D85">
              <w:rPr>
                <w:sz w:val="20"/>
                <w:szCs w:val="20"/>
              </w:rPr>
              <w:t>г/м</w:t>
            </w:r>
            <w:r w:rsidRPr="00E97D85">
              <w:rPr>
                <w:sz w:val="20"/>
                <w:szCs w:val="20"/>
                <w:vertAlign w:val="superscript"/>
              </w:rPr>
              <w:t>3</w:t>
            </w:r>
          </w:p>
        </w:tc>
        <w:tc>
          <w:tcPr>
            <w:tcW w:w="1900" w:type="dxa"/>
            <w:vMerge w:val="restart"/>
            <w:shd w:val="clear" w:color="auto" w:fill="auto"/>
            <w:vAlign w:val="center"/>
            <w:hideMark/>
          </w:tcPr>
          <w:p w14:paraId="6E697399" w14:textId="77777777" w:rsidR="00122B95" w:rsidRPr="00E97D85" w:rsidRDefault="00122B95" w:rsidP="00E97D85">
            <w:pPr>
              <w:jc w:val="center"/>
              <w:rPr>
                <w:sz w:val="20"/>
                <w:szCs w:val="20"/>
              </w:rPr>
            </w:pPr>
            <w:r w:rsidRPr="00E97D85">
              <w:rPr>
                <w:sz w:val="20"/>
                <w:szCs w:val="20"/>
              </w:rPr>
              <w:t>ГОСТ 22387.2-2014</w:t>
            </w:r>
          </w:p>
        </w:tc>
        <w:tc>
          <w:tcPr>
            <w:tcW w:w="1744" w:type="dxa"/>
            <w:shd w:val="clear" w:color="auto" w:fill="auto"/>
            <w:noWrap/>
            <w:vAlign w:val="center"/>
            <w:hideMark/>
          </w:tcPr>
          <w:p w14:paraId="5E84B635" w14:textId="77777777" w:rsidR="00122B95" w:rsidRPr="00E97D85" w:rsidRDefault="00122B95" w:rsidP="00E97D85">
            <w:pPr>
              <w:jc w:val="center"/>
              <w:rPr>
                <w:sz w:val="20"/>
                <w:szCs w:val="20"/>
              </w:rPr>
            </w:pPr>
            <w:r w:rsidRPr="00E97D85">
              <w:rPr>
                <w:sz w:val="20"/>
                <w:szCs w:val="20"/>
              </w:rPr>
              <w:t>не более 0,020</w:t>
            </w:r>
          </w:p>
        </w:tc>
        <w:tc>
          <w:tcPr>
            <w:tcW w:w="1701" w:type="dxa"/>
            <w:shd w:val="clear" w:color="auto" w:fill="auto"/>
            <w:noWrap/>
            <w:vAlign w:val="center"/>
            <w:hideMark/>
          </w:tcPr>
          <w:p w14:paraId="244EF23C" w14:textId="77777777" w:rsidR="00122B95" w:rsidRPr="00E97D85" w:rsidRDefault="00122B95" w:rsidP="00E97D85">
            <w:pPr>
              <w:jc w:val="center"/>
              <w:rPr>
                <w:sz w:val="20"/>
                <w:szCs w:val="20"/>
              </w:rPr>
            </w:pPr>
            <w:r w:rsidRPr="00E97D85">
              <w:rPr>
                <w:sz w:val="20"/>
                <w:szCs w:val="20"/>
              </w:rPr>
              <w:t>менее 0,010</w:t>
            </w:r>
          </w:p>
        </w:tc>
      </w:tr>
      <w:tr w:rsidR="00122B95" w:rsidRPr="00E97D85" w14:paraId="5B42954A" w14:textId="77777777" w:rsidTr="00122B95">
        <w:trPr>
          <w:trHeight w:val="330"/>
          <w:jc w:val="center"/>
        </w:trPr>
        <w:tc>
          <w:tcPr>
            <w:tcW w:w="3356" w:type="dxa"/>
            <w:shd w:val="clear" w:color="auto" w:fill="auto"/>
            <w:vAlign w:val="center"/>
            <w:hideMark/>
          </w:tcPr>
          <w:p w14:paraId="0856BF62" w14:textId="77777777" w:rsidR="00122B95" w:rsidRPr="00E97D85" w:rsidRDefault="00122B95" w:rsidP="00E97D85">
            <w:pPr>
              <w:jc w:val="center"/>
              <w:rPr>
                <w:sz w:val="20"/>
                <w:szCs w:val="20"/>
              </w:rPr>
            </w:pPr>
            <w:r w:rsidRPr="00E97D85">
              <w:rPr>
                <w:sz w:val="20"/>
                <w:szCs w:val="20"/>
              </w:rPr>
              <w:t>Массовая концентрация меркаптановой серы</w:t>
            </w:r>
          </w:p>
        </w:tc>
        <w:tc>
          <w:tcPr>
            <w:tcW w:w="1175" w:type="dxa"/>
            <w:shd w:val="clear" w:color="auto" w:fill="auto"/>
            <w:noWrap/>
            <w:vAlign w:val="center"/>
            <w:hideMark/>
          </w:tcPr>
          <w:p w14:paraId="02F8C1CF" w14:textId="77777777" w:rsidR="00122B95" w:rsidRPr="00E97D85" w:rsidRDefault="00122B95" w:rsidP="00E97D85">
            <w:pPr>
              <w:jc w:val="center"/>
              <w:rPr>
                <w:sz w:val="20"/>
                <w:szCs w:val="20"/>
              </w:rPr>
            </w:pPr>
            <w:r w:rsidRPr="00E97D85">
              <w:rPr>
                <w:sz w:val="20"/>
                <w:szCs w:val="20"/>
              </w:rPr>
              <w:t>г/м</w:t>
            </w:r>
            <w:r w:rsidRPr="00E97D85">
              <w:rPr>
                <w:sz w:val="20"/>
                <w:szCs w:val="20"/>
                <w:vertAlign w:val="superscript"/>
              </w:rPr>
              <w:t>3</w:t>
            </w:r>
          </w:p>
        </w:tc>
        <w:tc>
          <w:tcPr>
            <w:tcW w:w="1900" w:type="dxa"/>
            <w:vMerge/>
            <w:vAlign w:val="center"/>
            <w:hideMark/>
          </w:tcPr>
          <w:p w14:paraId="1C2FE650" w14:textId="77777777" w:rsidR="00122B95" w:rsidRPr="00E97D85" w:rsidRDefault="00122B95" w:rsidP="00E97D85">
            <w:pPr>
              <w:rPr>
                <w:sz w:val="20"/>
                <w:szCs w:val="20"/>
              </w:rPr>
            </w:pPr>
          </w:p>
        </w:tc>
        <w:tc>
          <w:tcPr>
            <w:tcW w:w="1744" w:type="dxa"/>
            <w:shd w:val="clear" w:color="auto" w:fill="auto"/>
            <w:noWrap/>
            <w:vAlign w:val="center"/>
            <w:hideMark/>
          </w:tcPr>
          <w:p w14:paraId="74A342CF" w14:textId="77777777" w:rsidR="00122B95" w:rsidRPr="00E97D85" w:rsidRDefault="00122B95" w:rsidP="00E97D85">
            <w:pPr>
              <w:jc w:val="center"/>
              <w:rPr>
                <w:sz w:val="20"/>
                <w:szCs w:val="20"/>
              </w:rPr>
            </w:pPr>
            <w:r w:rsidRPr="00E97D85">
              <w:rPr>
                <w:sz w:val="20"/>
                <w:szCs w:val="20"/>
              </w:rPr>
              <w:t>не более 0,036</w:t>
            </w:r>
          </w:p>
        </w:tc>
        <w:tc>
          <w:tcPr>
            <w:tcW w:w="1701" w:type="dxa"/>
            <w:shd w:val="clear" w:color="auto" w:fill="auto"/>
            <w:noWrap/>
            <w:vAlign w:val="center"/>
            <w:hideMark/>
          </w:tcPr>
          <w:p w14:paraId="3646F570" w14:textId="77777777" w:rsidR="00122B95" w:rsidRPr="00E97D85" w:rsidRDefault="00122B95" w:rsidP="00E97D85">
            <w:pPr>
              <w:jc w:val="center"/>
              <w:rPr>
                <w:sz w:val="20"/>
                <w:szCs w:val="20"/>
              </w:rPr>
            </w:pPr>
            <w:r w:rsidRPr="00E97D85">
              <w:rPr>
                <w:sz w:val="20"/>
                <w:szCs w:val="20"/>
              </w:rPr>
              <w:t>менее 0,010</w:t>
            </w:r>
          </w:p>
        </w:tc>
      </w:tr>
      <w:tr w:rsidR="00122B95" w:rsidRPr="00E97D85" w14:paraId="69EF1315" w14:textId="77777777" w:rsidTr="00122B95">
        <w:trPr>
          <w:trHeight w:val="525"/>
          <w:jc w:val="center"/>
        </w:trPr>
        <w:tc>
          <w:tcPr>
            <w:tcW w:w="3356" w:type="dxa"/>
            <w:shd w:val="clear" w:color="auto" w:fill="auto"/>
            <w:vAlign w:val="center"/>
            <w:hideMark/>
          </w:tcPr>
          <w:p w14:paraId="24661C4A" w14:textId="77777777" w:rsidR="00122B95" w:rsidRPr="00E97D85" w:rsidRDefault="00122B95" w:rsidP="00E97D85">
            <w:pPr>
              <w:jc w:val="center"/>
              <w:rPr>
                <w:sz w:val="20"/>
                <w:szCs w:val="20"/>
              </w:rPr>
            </w:pPr>
            <w:r w:rsidRPr="00E97D85">
              <w:rPr>
                <w:sz w:val="20"/>
                <w:szCs w:val="20"/>
              </w:rPr>
              <w:t>Массовая концентрация механических примесей</w:t>
            </w:r>
          </w:p>
        </w:tc>
        <w:tc>
          <w:tcPr>
            <w:tcW w:w="1175" w:type="dxa"/>
            <w:shd w:val="clear" w:color="auto" w:fill="auto"/>
            <w:noWrap/>
            <w:vAlign w:val="center"/>
            <w:hideMark/>
          </w:tcPr>
          <w:p w14:paraId="7C5805A4" w14:textId="77777777" w:rsidR="00122B95" w:rsidRPr="00E97D85" w:rsidRDefault="00122B95" w:rsidP="00E97D85">
            <w:pPr>
              <w:jc w:val="center"/>
              <w:rPr>
                <w:sz w:val="20"/>
                <w:szCs w:val="20"/>
              </w:rPr>
            </w:pPr>
            <w:r w:rsidRPr="00E97D85">
              <w:rPr>
                <w:sz w:val="20"/>
                <w:szCs w:val="20"/>
              </w:rPr>
              <w:t>г/м</w:t>
            </w:r>
            <w:r w:rsidRPr="00E97D85">
              <w:rPr>
                <w:sz w:val="20"/>
                <w:szCs w:val="20"/>
                <w:vertAlign w:val="superscript"/>
              </w:rPr>
              <w:t>3</w:t>
            </w:r>
          </w:p>
        </w:tc>
        <w:tc>
          <w:tcPr>
            <w:tcW w:w="1900" w:type="dxa"/>
            <w:shd w:val="clear" w:color="auto" w:fill="auto"/>
            <w:vAlign w:val="center"/>
            <w:hideMark/>
          </w:tcPr>
          <w:p w14:paraId="57DD5EB6" w14:textId="77777777" w:rsidR="00122B95" w:rsidRPr="00E97D85" w:rsidRDefault="00122B95" w:rsidP="00E97D85">
            <w:pPr>
              <w:jc w:val="center"/>
              <w:rPr>
                <w:sz w:val="20"/>
                <w:szCs w:val="20"/>
              </w:rPr>
            </w:pPr>
            <w:r w:rsidRPr="00E97D85">
              <w:rPr>
                <w:sz w:val="20"/>
                <w:szCs w:val="20"/>
              </w:rPr>
              <w:t>ГОСТ 22387.4-77</w:t>
            </w:r>
          </w:p>
        </w:tc>
        <w:tc>
          <w:tcPr>
            <w:tcW w:w="1744" w:type="dxa"/>
            <w:shd w:val="clear" w:color="auto" w:fill="auto"/>
            <w:noWrap/>
            <w:vAlign w:val="center"/>
            <w:hideMark/>
          </w:tcPr>
          <w:p w14:paraId="628748CD" w14:textId="77777777" w:rsidR="00122B95" w:rsidRPr="00E97D85" w:rsidRDefault="00122B95" w:rsidP="00E97D85">
            <w:pPr>
              <w:jc w:val="center"/>
              <w:rPr>
                <w:sz w:val="20"/>
                <w:szCs w:val="20"/>
              </w:rPr>
            </w:pPr>
            <w:r w:rsidRPr="00E97D85">
              <w:rPr>
                <w:sz w:val="20"/>
                <w:szCs w:val="20"/>
              </w:rPr>
              <w:t>не более 0,001</w:t>
            </w:r>
          </w:p>
        </w:tc>
        <w:tc>
          <w:tcPr>
            <w:tcW w:w="1701" w:type="dxa"/>
            <w:shd w:val="clear" w:color="auto" w:fill="auto"/>
            <w:noWrap/>
            <w:vAlign w:val="center"/>
            <w:hideMark/>
          </w:tcPr>
          <w:p w14:paraId="7B00D4C2" w14:textId="77777777" w:rsidR="00122B95" w:rsidRPr="00E97D85" w:rsidRDefault="00122B95" w:rsidP="00E97D85">
            <w:pPr>
              <w:jc w:val="center"/>
              <w:rPr>
                <w:sz w:val="20"/>
                <w:szCs w:val="20"/>
              </w:rPr>
            </w:pPr>
            <w:r w:rsidRPr="00E97D85">
              <w:rPr>
                <w:sz w:val="20"/>
                <w:szCs w:val="20"/>
              </w:rPr>
              <w:t>Отсут.</w:t>
            </w:r>
          </w:p>
        </w:tc>
      </w:tr>
      <w:tr w:rsidR="00122B95" w:rsidRPr="00E97D85" w14:paraId="6B81DABA" w14:textId="77777777" w:rsidTr="00122B95">
        <w:trPr>
          <w:trHeight w:val="525"/>
          <w:jc w:val="center"/>
        </w:trPr>
        <w:tc>
          <w:tcPr>
            <w:tcW w:w="3356" w:type="dxa"/>
            <w:shd w:val="clear" w:color="auto" w:fill="auto"/>
            <w:vAlign w:val="center"/>
            <w:hideMark/>
          </w:tcPr>
          <w:p w14:paraId="13BBE92B" w14:textId="77777777" w:rsidR="00122B95" w:rsidRPr="00E97D85" w:rsidRDefault="00122B95" w:rsidP="00E97D85">
            <w:pPr>
              <w:jc w:val="center"/>
              <w:rPr>
                <w:sz w:val="20"/>
                <w:szCs w:val="20"/>
              </w:rPr>
            </w:pPr>
            <w:r w:rsidRPr="00E97D85">
              <w:rPr>
                <w:sz w:val="20"/>
                <w:szCs w:val="20"/>
              </w:rPr>
              <w:t>Температура точки росы по воде при давлении в точке отбора пробы</w:t>
            </w:r>
          </w:p>
        </w:tc>
        <w:tc>
          <w:tcPr>
            <w:tcW w:w="1175" w:type="dxa"/>
            <w:shd w:val="clear" w:color="auto" w:fill="auto"/>
            <w:noWrap/>
            <w:vAlign w:val="center"/>
            <w:hideMark/>
          </w:tcPr>
          <w:p w14:paraId="2AECD69D" w14:textId="77777777" w:rsidR="00122B95" w:rsidRPr="00E97D85" w:rsidRDefault="00122B95" w:rsidP="00E97D85">
            <w:pPr>
              <w:jc w:val="center"/>
              <w:rPr>
                <w:sz w:val="20"/>
                <w:szCs w:val="20"/>
              </w:rPr>
            </w:pPr>
            <w:r w:rsidRPr="00E97D85">
              <w:rPr>
                <w:sz w:val="20"/>
                <w:szCs w:val="20"/>
              </w:rPr>
              <w:t>°С</w:t>
            </w:r>
          </w:p>
        </w:tc>
        <w:tc>
          <w:tcPr>
            <w:tcW w:w="1900" w:type="dxa"/>
            <w:shd w:val="clear" w:color="auto" w:fill="auto"/>
            <w:vAlign w:val="center"/>
            <w:hideMark/>
          </w:tcPr>
          <w:p w14:paraId="5AF1FD28" w14:textId="77777777" w:rsidR="00122B95" w:rsidRPr="00E97D85" w:rsidRDefault="00122B95" w:rsidP="00E97D85">
            <w:pPr>
              <w:jc w:val="center"/>
              <w:rPr>
                <w:sz w:val="20"/>
                <w:szCs w:val="20"/>
              </w:rPr>
            </w:pPr>
            <w:r w:rsidRPr="00E97D85">
              <w:rPr>
                <w:sz w:val="20"/>
                <w:szCs w:val="20"/>
              </w:rPr>
              <w:t>ГОСТ 20060-83 ГОСТ Р 53763-2009</w:t>
            </w:r>
          </w:p>
        </w:tc>
        <w:tc>
          <w:tcPr>
            <w:tcW w:w="1744" w:type="dxa"/>
            <w:shd w:val="clear" w:color="auto" w:fill="auto"/>
            <w:vAlign w:val="center"/>
            <w:hideMark/>
          </w:tcPr>
          <w:p w14:paraId="1089C33F" w14:textId="77777777" w:rsidR="00122B95" w:rsidRPr="00E97D85" w:rsidRDefault="00122B95" w:rsidP="00E97D85">
            <w:pPr>
              <w:jc w:val="center"/>
              <w:rPr>
                <w:sz w:val="20"/>
                <w:szCs w:val="20"/>
              </w:rPr>
            </w:pPr>
            <w:r w:rsidRPr="00E97D85">
              <w:rPr>
                <w:sz w:val="20"/>
                <w:szCs w:val="20"/>
              </w:rPr>
              <w:t>ниже температуры газа</w:t>
            </w:r>
          </w:p>
        </w:tc>
        <w:tc>
          <w:tcPr>
            <w:tcW w:w="1701" w:type="dxa"/>
            <w:shd w:val="clear" w:color="auto" w:fill="auto"/>
            <w:noWrap/>
            <w:vAlign w:val="center"/>
            <w:hideMark/>
          </w:tcPr>
          <w:p w14:paraId="101407F4" w14:textId="77777777" w:rsidR="00122B95" w:rsidRPr="00E97D85" w:rsidRDefault="00122B95" w:rsidP="00E97D85">
            <w:pPr>
              <w:jc w:val="center"/>
              <w:rPr>
                <w:sz w:val="20"/>
                <w:szCs w:val="20"/>
              </w:rPr>
            </w:pPr>
            <w:r w:rsidRPr="00E97D85">
              <w:rPr>
                <w:sz w:val="20"/>
                <w:szCs w:val="20"/>
              </w:rPr>
              <w:t>-11,4</w:t>
            </w:r>
          </w:p>
        </w:tc>
      </w:tr>
      <w:tr w:rsidR="00122B95" w:rsidRPr="00E97D85" w14:paraId="24256B74" w14:textId="77777777" w:rsidTr="00122B95">
        <w:trPr>
          <w:trHeight w:val="270"/>
          <w:jc w:val="center"/>
        </w:trPr>
        <w:tc>
          <w:tcPr>
            <w:tcW w:w="3356" w:type="dxa"/>
            <w:shd w:val="clear" w:color="auto" w:fill="auto"/>
            <w:vAlign w:val="center"/>
            <w:hideMark/>
          </w:tcPr>
          <w:p w14:paraId="6FB10F86" w14:textId="77777777" w:rsidR="00122B95" w:rsidRPr="00E97D85" w:rsidRDefault="00122B95" w:rsidP="00E97D85">
            <w:pPr>
              <w:jc w:val="center"/>
              <w:rPr>
                <w:sz w:val="20"/>
                <w:szCs w:val="20"/>
              </w:rPr>
            </w:pPr>
            <w:r w:rsidRPr="00E97D85">
              <w:rPr>
                <w:sz w:val="20"/>
                <w:szCs w:val="20"/>
              </w:rPr>
              <w:t>Температура газа в точке отбора пробы</w:t>
            </w:r>
          </w:p>
        </w:tc>
        <w:tc>
          <w:tcPr>
            <w:tcW w:w="1175" w:type="dxa"/>
            <w:shd w:val="clear" w:color="auto" w:fill="auto"/>
            <w:noWrap/>
            <w:vAlign w:val="center"/>
            <w:hideMark/>
          </w:tcPr>
          <w:p w14:paraId="76AD6E8E" w14:textId="77777777" w:rsidR="00122B95" w:rsidRPr="00E97D85" w:rsidRDefault="00122B95" w:rsidP="00E97D85">
            <w:pPr>
              <w:jc w:val="center"/>
              <w:rPr>
                <w:sz w:val="20"/>
                <w:szCs w:val="20"/>
              </w:rPr>
            </w:pPr>
            <w:r w:rsidRPr="00E97D85">
              <w:rPr>
                <w:sz w:val="20"/>
                <w:szCs w:val="20"/>
              </w:rPr>
              <w:t>°С</w:t>
            </w:r>
          </w:p>
        </w:tc>
        <w:tc>
          <w:tcPr>
            <w:tcW w:w="1900" w:type="dxa"/>
            <w:shd w:val="clear" w:color="auto" w:fill="auto"/>
            <w:noWrap/>
            <w:vAlign w:val="center"/>
            <w:hideMark/>
          </w:tcPr>
          <w:p w14:paraId="7677268F" w14:textId="77777777" w:rsidR="00122B95" w:rsidRPr="00E97D85" w:rsidRDefault="00122B95" w:rsidP="00E97D85">
            <w:pPr>
              <w:jc w:val="center"/>
              <w:rPr>
                <w:sz w:val="20"/>
                <w:szCs w:val="20"/>
              </w:rPr>
            </w:pPr>
            <w:r w:rsidRPr="00E97D85">
              <w:rPr>
                <w:sz w:val="20"/>
                <w:szCs w:val="20"/>
              </w:rPr>
              <w:t>-</w:t>
            </w:r>
          </w:p>
        </w:tc>
        <w:tc>
          <w:tcPr>
            <w:tcW w:w="1744" w:type="dxa"/>
            <w:shd w:val="clear" w:color="auto" w:fill="auto"/>
            <w:noWrap/>
            <w:vAlign w:val="center"/>
            <w:hideMark/>
          </w:tcPr>
          <w:p w14:paraId="540F2838" w14:textId="77777777" w:rsidR="00122B95" w:rsidRPr="00E97D85" w:rsidRDefault="00122B95" w:rsidP="00E97D85">
            <w:pPr>
              <w:jc w:val="center"/>
              <w:rPr>
                <w:sz w:val="20"/>
                <w:szCs w:val="20"/>
              </w:rPr>
            </w:pPr>
            <w:r w:rsidRPr="00E97D85">
              <w:rPr>
                <w:sz w:val="20"/>
                <w:szCs w:val="20"/>
              </w:rPr>
              <w:t>-</w:t>
            </w:r>
          </w:p>
        </w:tc>
        <w:tc>
          <w:tcPr>
            <w:tcW w:w="1701" w:type="dxa"/>
            <w:shd w:val="clear" w:color="auto" w:fill="auto"/>
            <w:noWrap/>
            <w:vAlign w:val="center"/>
            <w:hideMark/>
          </w:tcPr>
          <w:p w14:paraId="6486D850" w14:textId="77777777" w:rsidR="00122B95" w:rsidRPr="00E97D85" w:rsidRDefault="00122B95" w:rsidP="00E97D85">
            <w:pPr>
              <w:jc w:val="center"/>
              <w:rPr>
                <w:sz w:val="20"/>
                <w:szCs w:val="20"/>
              </w:rPr>
            </w:pPr>
            <w:r w:rsidRPr="00E97D85">
              <w:rPr>
                <w:sz w:val="20"/>
                <w:szCs w:val="20"/>
              </w:rPr>
              <w:t>40</w:t>
            </w:r>
          </w:p>
        </w:tc>
      </w:tr>
    </w:tbl>
    <w:p w14:paraId="1DCC56F9" w14:textId="77777777" w:rsidR="0066271A" w:rsidRPr="00E97D85" w:rsidRDefault="0066271A" w:rsidP="00E97D85">
      <w:pPr>
        <w:ind w:firstLine="567"/>
        <w:jc w:val="both"/>
      </w:pPr>
    </w:p>
    <w:p w14:paraId="43313FD6" w14:textId="77777777" w:rsidR="001961B6" w:rsidRPr="00E97D85" w:rsidRDefault="001961B6" w:rsidP="00E97D85">
      <w:pPr>
        <w:pStyle w:val="aff4"/>
        <w:spacing w:after="0"/>
      </w:pPr>
      <w:bookmarkStart w:id="179" w:name="_Toc119577500"/>
      <w:bookmarkStart w:id="180" w:name="sub_227"/>
      <w:bookmarkEnd w:id="178"/>
      <w:r w:rsidRPr="00E97D85">
        <w:t>1.8.4 описание использования местных видов топлива</w:t>
      </w:r>
      <w:bookmarkEnd w:id="179"/>
    </w:p>
    <w:p w14:paraId="551E6F68" w14:textId="77777777" w:rsidR="00122B95" w:rsidRPr="00E97D85" w:rsidRDefault="00122B95" w:rsidP="00E97D85">
      <w:pPr>
        <w:ind w:firstLine="567"/>
        <w:jc w:val="both"/>
      </w:pPr>
      <w:r w:rsidRPr="00E97D85">
        <w:t>Целесообразность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отсутствует.</w:t>
      </w:r>
    </w:p>
    <w:p w14:paraId="536AC31E" w14:textId="77777777" w:rsidR="009125AE" w:rsidRPr="00E97D85" w:rsidRDefault="009125AE" w:rsidP="00E97D85">
      <w:pPr>
        <w:ind w:firstLine="567"/>
        <w:jc w:val="both"/>
      </w:pPr>
    </w:p>
    <w:p w14:paraId="494C6E17" w14:textId="77777777" w:rsidR="00A57F00" w:rsidRPr="00E97D85" w:rsidRDefault="00A57F00" w:rsidP="00E97D85">
      <w:pPr>
        <w:ind w:firstLine="567"/>
        <w:jc w:val="both"/>
      </w:pPr>
    </w:p>
    <w:p w14:paraId="142834A3" w14:textId="77777777" w:rsidR="00A57F00" w:rsidRPr="00E97D85" w:rsidRDefault="00A57F00" w:rsidP="00E97D85">
      <w:pPr>
        <w:ind w:firstLine="567"/>
        <w:jc w:val="both"/>
      </w:pPr>
    </w:p>
    <w:p w14:paraId="6578013E" w14:textId="77777777" w:rsidR="00A57F00" w:rsidRPr="00E97D85" w:rsidRDefault="00A57F00" w:rsidP="00E97D85">
      <w:pPr>
        <w:ind w:firstLine="567"/>
        <w:jc w:val="both"/>
      </w:pPr>
    </w:p>
    <w:p w14:paraId="47D491EC" w14:textId="77777777" w:rsidR="00A57F00" w:rsidRPr="00E97D85" w:rsidRDefault="00A57F00" w:rsidP="00E97D85">
      <w:pPr>
        <w:ind w:firstLine="567"/>
        <w:jc w:val="both"/>
      </w:pPr>
    </w:p>
    <w:p w14:paraId="40EEE1E0" w14:textId="77777777" w:rsidR="00A57F00" w:rsidRPr="00E97D85" w:rsidRDefault="00A57F00" w:rsidP="00E97D85">
      <w:pPr>
        <w:ind w:firstLine="567"/>
        <w:jc w:val="both"/>
      </w:pPr>
    </w:p>
    <w:p w14:paraId="41CC2F96" w14:textId="77777777" w:rsidR="009125AE" w:rsidRPr="00E97D85" w:rsidRDefault="009125AE" w:rsidP="00E97D85">
      <w:pPr>
        <w:pStyle w:val="aff4"/>
      </w:pPr>
      <w:bookmarkStart w:id="181" w:name="_Toc119577501"/>
      <w:r w:rsidRPr="00E97D85">
        <w:lastRenderedPageBreak/>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81"/>
    </w:p>
    <w:p w14:paraId="43F1D25D" w14:textId="77777777" w:rsidR="003140E1" w:rsidRPr="00E97D85" w:rsidRDefault="003140E1" w:rsidP="00E97D85">
      <w:pPr>
        <w:ind w:firstLine="567"/>
        <w:jc w:val="right"/>
      </w:pPr>
      <w:r w:rsidRPr="00E97D85">
        <w:t>Таблица 1.8.5. Описание преобладающего в поселении вида топлива</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3886"/>
        <w:gridCol w:w="2403"/>
        <w:gridCol w:w="2264"/>
      </w:tblGrid>
      <w:tr w:rsidR="003140E1" w:rsidRPr="00E97D85" w14:paraId="27AAC58B" w14:textId="77777777" w:rsidTr="003140E1">
        <w:trPr>
          <w:trHeight w:val="240"/>
          <w:tblHeader/>
          <w:jc w:val="center"/>
        </w:trPr>
        <w:tc>
          <w:tcPr>
            <w:tcW w:w="447" w:type="dxa"/>
            <w:shd w:val="clear" w:color="auto" w:fill="auto"/>
            <w:vAlign w:val="center"/>
            <w:hideMark/>
          </w:tcPr>
          <w:p w14:paraId="2F201EDD" w14:textId="77777777" w:rsidR="003140E1" w:rsidRPr="00E97D85" w:rsidRDefault="003140E1" w:rsidP="00E97D85">
            <w:pPr>
              <w:suppressAutoHyphens/>
              <w:jc w:val="center"/>
              <w:rPr>
                <w:rFonts w:eastAsia="Calibri"/>
                <w:b/>
                <w:color w:val="000000"/>
                <w:sz w:val="20"/>
                <w:szCs w:val="20"/>
                <w:lang w:eastAsia="en-US"/>
              </w:rPr>
            </w:pPr>
            <w:r w:rsidRPr="00E97D85">
              <w:rPr>
                <w:rFonts w:eastAsia="Calibri"/>
                <w:b/>
                <w:color w:val="000000"/>
                <w:sz w:val="20"/>
                <w:szCs w:val="20"/>
                <w:lang w:eastAsia="en-US"/>
              </w:rPr>
              <w:t>№ пп</w:t>
            </w:r>
          </w:p>
        </w:tc>
        <w:tc>
          <w:tcPr>
            <w:tcW w:w="3886" w:type="dxa"/>
            <w:shd w:val="clear" w:color="auto" w:fill="auto"/>
            <w:vAlign w:val="center"/>
            <w:hideMark/>
          </w:tcPr>
          <w:p w14:paraId="7E4CDF65" w14:textId="77777777" w:rsidR="003140E1" w:rsidRPr="00E97D85" w:rsidRDefault="003140E1" w:rsidP="00E97D85">
            <w:pPr>
              <w:suppressAutoHyphens/>
              <w:jc w:val="center"/>
              <w:rPr>
                <w:rFonts w:eastAsia="Calibri"/>
                <w:b/>
                <w:color w:val="000000"/>
                <w:sz w:val="20"/>
                <w:szCs w:val="20"/>
                <w:lang w:eastAsia="en-US"/>
              </w:rPr>
            </w:pPr>
            <w:r w:rsidRPr="00E97D85">
              <w:rPr>
                <w:rFonts w:eastAsia="Calibri"/>
                <w:b/>
                <w:color w:val="000000"/>
                <w:sz w:val="20"/>
                <w:szCs w:val="20"/>
                <w:lang w:eastAsia="en-US"/>
              </w:rPr>
              <w:t>Наименование котельной</w:t>
            </w:r>
          </w:p>
        </w:tc>
        <w:tc>
          <w:tcPr>
            <w:tcW w:w="2403" w:type="dxa"/>
            <w:shd w:val="clear" w:color="auto" w:fill="auto"/>
            <w:vAlign w:val="center"/>
            <w:hideMark/>
          </w:tcPr>
          <w:p w14:paraId="66232119" w14:textId="77777777" w:rsidR="003140E1" w:rsidRPr="00E97D85" w:rsidRDefault="003140E1" w:rsidP="00E97D85">
            <w:pPr>
              <w:suppressAutoHyphens/>
              <w:jc w:val="center"/>
              <w:rPr>
                <w:rFonts w:eastAsia="Calibri"/>
                <w:b/>
                <w:color w:val="000000"/>
                <w:sz w:val="20"/>
                <w:szCs w:val="20"/>
                <w:lang w:eastAsia="en-US"/>
              </w:rPr>
            </w:pPr>
            <w:r w:rsidRPr="00E97D85">
              <w:rPr>
                <w:rFonts w:eastAsia="Calibri"/>
                <w:b/>
                <w:color w:val="000000"/>
                <w:sz w:val="20"/>
                <w:szCs w:val="20"/>
                <w:lang w:eastAsia="en-US"/>
              </w:rPr>
              <w:t>Вид топлива</w:t>
            </w:r>
          </w:p>
        </w:tc>
        <w:tc>
          <w:tcPr>
            <w:tcW w:w="2264" w:type="dxa"/>
            <w:vAlign w:val="center"/>
          </w:tcPr>
          <w:p w14:paraId="6CB99C36" w14:textId="77777777" w:rsidR="003140E1" w:rsidRPr="00E97D85" w:rsidRDefault="003140E1" w:rsidP="00E97D85">
            <w:pPr>
              <w:suppressAutoHyphens/>
              <w:jc w:val="center"/>
              <w:rPr>
                <w:rFonts w:eastAsia="Calibri"/>
                <w:b/>
                <w:color w:val="000000"/>
                <w:sz w:val="20"/>
                <w:szCs w:val="20"/>
                <w:lang w:eastAsia="en-US"/>
              </w:rPr>
            </w:pPr>
            <w:r w:rsidRPr="00E97D85">
              <w:rPr>
                <w:rFonts w:eastAsia="Calibri"/>
                <w:b/>
                <w:color w:val="000000"/>
                <w:sz w:val="20"/>
                <w:szCs w:val="20"/>
                <w:lang w:eastAsia="en-US"/>
              </w:rPr>
              <w:t>Доля от общего потребления топлива, %</w:t>
            </w:r>
          </w:p>
        </w:tc>
      </w:tr>
      <w:tr w:rsidR="003140E1" w:rsidRPr="00E97D85" w14:paraId="6A2D7944" w14:textId="77777777" w:rsidTr="003140E1">
        <w:trPr>
          <w:trHeight w:val="240"/>
          <w:jc w:val="center"/>
        </w:trPr>
        <w:tc>
          <w:tcPr>
            <w:tcW w:w="447" w:type="dxa"/>
            <w:shd w:val="clear" w:color="auto" w:fill="auto"/>
            <w:vAlign w:val="center"/>
            <w:hideMark/>
          </w:tcPr>
          <w:p w14:paraId="5D693DFC"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1</w:t>
            </w:r>
          </w:p>
        </w:tc>
        <w:tc>
          <w:tcPr>
            <w:tcW w:w="3886" w:type="dxa"/>
            <w:shd w:val="clear" w:color="auto" w:fill="auto"/>
            <w:vAlign w:val="bottom"/>
          </w:tcPr>
          <w:p w14:paraId="297BDA3E" w14:textId="60CC371F" w:rsidR="003140E1" w:rsidRPr="00E97D85" w:rsidRDefault="003140E1" w:rsidP="00E97D85">
            <w:pPr>
              <w:suppressAutoHyphens/>
              <w:rPr>
                <w:rFonts w:eastAsia="Calibri"/>
                <w:color w:val="000000"/>
                <w:sz w:val="20"/>
                <w:szCs w:val="20"/>
                <w:lang w:eastAsia="en-US"/>
              </w:rPr>
            </w:pPr>
            <w:r w:rsidRPr="00E97D85">
              <w:rPr>
                <w:color w:val="000000"/>
                <w:sz w:val="20"/>
                <w:szCs w:val="20"/>
              </w:rPr>
              <w:t>Котельная "Центральная"</w:t>
            </w:r>
          </w:p>
        </w:tc>
        <w:tc>
          <w:tcPr>
            <w:tcW w:w="2403" w:type="dxa"/>
            <w:shd w:val="clear" w:color="auto" w:fill="auto"/>
            <w:vAlign w:val="center"/>
            <w:hideMark/>
          </w:tcPr>
          <w:p w14:paraId="0F70535E"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Природный газ</w:t>
            </w:r>
          </w:p>
        </w:tc>
        <w:tc>
          <w:tcPr>
            <w:tcW w:w="2264" w:type="dxa"/>
            <w:vAlign w:val="center"/>
          </w:tcPr>
          <w:p w14:paraId="633B04A1"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100.00</w:t>
            </w:r>
          </w:p>
        </w:tc>
      </w:tr>
      <w:tr w:rsidR="003140E1" w:rsidRPr="00E97D85" w14:paraId="10215B01" w14:textId="77777777" w:rsidTr="003140E1">
        <w:trPr>
          <w:trHeight w:val="240"/>
          <w:jc w:val="center"/>
        </w:trPr>
        <w:tc>
          <w:tcPr>
            <w:tcW w:w="447" w:type="dxa"/>
            <w:shd w:val="clear" w:color="auto" w:fill="auto"/>
            <w:vAlign w:val="center"/>
          </w:tcPr>
          <w:p w14:paraId="6D920B4E"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2</w:t>
            </w:r>
          </w:p>
        </w:tc>
        <w:tc>
          <w:tcPr>
            <w:tcW w:w="3886" w:type="dxa"/>
            <w:shd w:val="clear" w:color="auto" w:fill="auto"/>
            <w:vAlign w:val="bottom"/>
          </w:tcPr>
          <w:p w14:paraId="16C894DE" w14:textId="156B8591" w:rsidR="003140E1" w:rsidRPr="00E97D85" w:rsidRDefault="003140E1" w:rsidP="00E97D85">
            <w:pPr>
              <w:suppressAutoHyphens/>
              <w:rPr>
                <w:rFonts w:eastAsia="Calibri"/>
                <w:color w:val="000000"/>
                <w:sz w:val="20"/>
                <w:szCs w:val="20"/>
                <w:lang w:eastAsia="en-US"/>
              </w:rPr>
            </w:pPr>
            <w:r w:rsidRPr="00E97D85">
              <w:rPr>
                <w:color w:val="000000"/>
                <w:sz w:val="20"/>
                <w:szCs w:val="20"/>
              </w:rPr>
              <w:t>Котельная "5-й микрорайон"</w:t>
            </w:r>
          </w:p>
        </w:tc>
        <w:tc>
          <w:tcPr>
            <w:tcW w:w="2403" w:type="dxa"/>
            <w:shd w:val="clear" w:color="auto" w:fill="auto"/>
            <w:vAlign w:val="center"/>
          </w:tcPr>
          <w:p w14:paraId="2803C0EC"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Природный газ</w:t>
            </w:r>
          </w:p>
        </w:tc>
        <w:tc>
          <w:tcPr>
            <w:tcW w:w="2264" w:type="dxa"/>
            <w:vAlign w:val="center"/>
          </w:tcPr>
          <w:p w14:paraId="330CE105"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100.00</w:t>
            </w:r>
          </w:p>
        </w:tc>
      </w:tr>
      <w:tr w:rsidR="003140E1" w:rsidRPr="00E97D85" w14:paraId="3D37B71C" w14:textId="77777777" w:rsidTr="003140E1">
        <w:trPr>
          <w:trHeight w:val="240"/>
          <w:jc w:val="center"/>
        </w:trPr>
        <w:tc>
          <w:tcPr>
            <w:tcW w:w="447" w:type="dxa"/>
            <w:shd w:val="clear" w:color="auto" w:fill="auto"/>
            <w:vAlign w:val="center"/>
          </w:tcPr>
          <w:p w14:paraId="6AACF533"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3</w:t>
            </w:r>
          </w:p>
        </w:tc>
        <w:tc>
          <w:tcPr>
            <w:tcW w:w="3886" w:type="dxa"/>
            <w:shd w:val="clear" w:color="auto" w:fill="auto"/>
            <w:vAlign w:val="bottom"/>
          </w:tcPr>
          <w:p w14:paraId="08479C71" w14:textId="58EFD554" w:rsidR="003140E1" w:rsidRPr="00E97D85" w:rsidRDefault="003140E1" w:rsidP="00E97D85">
            <w:pPr>
              <w:suppressAutoHyphens/>
              <w:rPr>
                <w:rFonts w:eastAsia="Calibri"/>
                <w:color w:val="000000"/>
                <w:sz w:val="20"/>
                <w:szCs w:val="20"/>
                <w:lang w:eastAsia="en-US"/>
              </w:rPr>
            </w:pPr>
            <w:r w:rsidRPr="00E97D85">
              <w:rPr>
                <w:color w:val="000000"/>
                <w:sz w:val="20"/>
                <w:szCs w:val="20"/>
              </w:rPr>
              <w:t>Котельная "Базино"</w:t>
            </w:r>
          </w:p>
        </w:tc>
        <w:tc>
          <w:tcPr>
            <w:tcW w:w="2403" w:type="dxa"/>
            <w:shd w:val="clear" w:color="auto" w:fill="auto"/>
            <w:vAlign w:val="center"/>
          </w:tcPr>
          <w:p w14:paraId="3E4958A4"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Природный газ</w:t>
            </w:r>
          </w:p>
        </w:tc>
        <w:tc>
          <w:tcPr>
            <w:tcW w:w="2264" w:type="dxa"/>
            <w:vAlign w:val="center"/>
          </w:tcPr>
          <w:p w14:paraId="1EDA7142"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100.00</w:t>
            </w:r>
          </w:p>
        </w:tc>
      </w:tr>
      <w:tr w:rsidR="003140E1" w:rsidRPr="00E97D85" w14:paraId="0CF3781A" w14:textId="77777777" w:rsidTr="003140E1">
        <w:trPr>
          <w:trHeight w:val="240"/>
          <w:jc w:val="center"/>
        </w:trPr>
        <w:tc>
          <w:tcPr>
            <w:tcW w:w="447" w:type="dxa"/>
            <w:shd w:val="clear" w:color="auto" w:fill="auto"/>
            <w:vAlign w:val="center"/>
          </w:tcPr>
          <w:p w14:paraId="1D78879D"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4</w:t>
            </w:r>
          </w:p>
        </w:tc>
        <w:tc>
          <w:tcPr>
            <w:tcW w:w="3886" w:type="dxa"/>
            <w:shd w:val="clear" w:color="auto" w:fill="auto"/>
            <w:vAlign w:val="bottom"/>
          </w:tcPr>
          <w:p w14:paraId="33F74EBA" w14:textId="03D7E690" w:rsidR="003140E1" w:rsidRPr="00E97D85" w:rsidRDefault="003140E1" w:rsidP="00E97D85">
            <w:pPr>
              <w:suppressAutoHyphens/>
              <w:rPr>
                <w:rFonts w:eastAsia="Calibri"/>
                <w:color w:val="000000"/>
                <w:sz w:val="20"/>
                <w:szCs w:val="20"/>
                <w:lang w:eastAsia="en-US"/>
              </w:rPr>
            </w:pPr>
            <w:r w:rsidRPr="00E97D85">
              <w:rPr>
                <w:color w:val="000000"/>
                <w:sz w:val="20"/>
                <w:szCs w:val="20"/>
              </w:rPr>
              <w:t>Котельная "ЦРБ"</w:t>
            </w:r>
          </w:p>
        </w:tc>
        <w:tc>
          <w:tcPr>
            <w:tcW w:w="2403" w:type="dxa"/>
            <w:shd w:val="clear" w:color="auto" w:fill="auto"/>
            <w:vAlign w:val="center"/>
          </w:tcPr>
          <w:p w14:paraId="3194145B"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Природный газ</w:t>
            </w:r>
          </w:p>
        </w:tc>
        <w:tc>
          <w:tcPr>
            <w:tcW w:w="2264" w:type="dxa"/>
            <w:vAlign w:val="center"/>
          </w:tcPr>
          <w:p w14:paraId="18DDB849"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100.00</w:t>
            </w:r>
          </w:p>
        </w:tc>
      </w:tr>
      <w:tr w:rsidR="003140E1" w:rsidRPr="00E97D85" w14:paraId="69A7D6D5" w14:textId="77777777" w:rsidTr="003140E1">
        <w:trPr>
          <w:trHeight w:val="240"/>
          <w:jc w:val="center"/>
        </w:trPr>
        <w:tc>
          <w:tcPr>
            <w:tcW w:w="447" w:type="dxa"/>
            <w:shd w:val="clear" w:color="auto" w:fill="auto"/>
            <w:vAlign w:val="center"/>
          </w:tcPr>
          <w:p w14:paraId="73533E08" w14:textId="66E99C51"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5</w:t>
            </w:r>
          </w:p>
        </w:tc>
        <w:tc>
          <w:tcPr>
            <w:tcW w:w="3886" w:type="dxa"/>
            <w:shd w:val="clear" w:color="auto" w:fill="auto"/>
            <w:vAlign w:val="bottom"/>
          </w:tcPr>
          <w:p w14:paraId="5B7FA8C6" w14:textId="0CB4DD22" w:rsidR="003140E1" w:rsidRPr="00E97D85" w:rsidRDefault="003140E1" w:rsidP="00E97D85">
            <w:pPr>
              <w:suppressAutoHyphens/>
              <w:rPr>
                <w:rFonts w:eastAsia="Calibri"/>
                <w:color w:val="000000"/>
                <w:sz w:val="20"/>
                <w:szCs w:val="20"/>
                <w:lang w:eastAsia="en-US"/>
              </w:rPr>
            </w:pPr>
            <w:r w:rsidRPr="00E97D85">
              <w:rPr>
                <w:color w:val="000000"/>
                <w:sz w:val="20"/>
                <w:szCs w:val="20"/>
              </w:rPr>
              <w:t>Котельная "Валгусы"</w:t>
            </w:r>
          </w:p>
        </w:tc>
        <w:tc>
          <w:tcPr>
            <w:tcW w:w="2403" w:type="dxa"/>
            <w:shd w:val="clear" w:color="auto" w:fill="auto"/>
            <w:vAlign w:val="center"/>
          </w:tcPr>
          <w:p w14:paraId="4B7A951C"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Природный газ</w:t>
            </w:r>
          </w:p>
        </w:tc>
        <w:tc>
          <w:tcPr>
            <w:tcW w:w="2264" w:type="dxa"/>
            <w:vAlign w:val="center"/>
          </w:tcPr>
          <w:p w14:paraId="38B74391" w14:textId="7777777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100.00</w:t>
            </w:r>
          </w:p>
        </w:tc>
      </w:tr>
      <w:tr w:rsidR="003140E1" w:rsidRPr="00E97D85" w14:paraId="7CACEEE5" w14:textId="77777777" w:rsidTr="003140E1">
        <w:trPr>
          <w:trHeight w:val="240"/>
          <w:jc w:val="center"/>
        </w:trPr>
        <w:tc>
          <w:tcPr>
            <w:tcW w:w="447" w:type="dxa"/>
            <w:shd w:val="clear" w:color="auto" w:fill="auto"/>
            <w:vAlign w:val="center"/>
          </w:tcPr>
          <w:p w14:paraId="3E37D5D8" w14:textId="6AFD2FC1"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6</w:t>
            </w:r>
          </w:p>
        </w:tc>
        <w:tc>
          <w:tcPr>
            <w:tcW w:w="3886" w:type="dxa"/>
            <w:shd w:val="clear" w:color="auto" w:fill="auto"/>
            <w:vAlign w:val="bottom"/>
          </w:tcPr>
          <w:p w14:paraId="7F13981B" w14:textId="1155CB4B" w:rsidR="003140E1" w:rsidRPr="00E97D85" w:rsidRDefault="003140E1" w:rsidP="00E97D85">
            <w:pPr>
              <w:suppressAutoHyphens/>
              <w:rPr>
                <w:color w:val="000000"/>
                <w:sz w:val="20"/>
                <w:szCs w:val="20"/>
              </w:rPr>
            </w:pPr>
            <w:r w:rsidRPr="00E97D85">
              <w:rPr>
                <w:color w:val="000000"/>
                <w:sz w:val="20"/>
                <w:szCs w:val="20"/>
              </w:rPr>
              <w:t>Котельная "БСХТ"</w:t>
            </w:r>
          </w:p>
        </w:tc>
        <w:tc>
          <w:tcPr>
            <w:tcW w:w="2403" w:type="dxa"/>
            <w:shd w:val="clear" w:color="auto" w:fill="auto"/>
            <w:vAlign w:val="center"/>
          </w:tcPr>
          <w:p w14:paraId="2DBF3F71" w14:textId="2E874A1B"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Природный газ</w:t>
            </w:r>
          </w:p>
        </w:tc>
        <w:tc>
          <w:tcPr>
            <w:tcW w:w="2264" w:type="dxa"/>
            <w:vAlign w:val="center"/>
          </w:tcPr>
          <w:p w14:paraId="1CF1A0A7" w14:textId="1732CB52"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100.00</w:t>
            </w:r>
          </w:p>
        </w:tc>
      </w:tr>
      <w:tr w:rsidR="003140E1" w:rsidRPr="00E97D85" w14:paraId="0E80F763" w14:textId="77777777" w:rsidTr="003140E1">
        <w:trPr>
          <w:trHeight w:val="240"/>
          <w:jc w:val="center"/>
        </w:trPr>
        <w:tc>
          <w:tcPr>
            <w:tcW w:w="447" w:type="dxa"/>
            <w:shd w:val="clear" w:color="auto" w:fill="auto"/>
            <w:vAlign w:val="center"/>
          </w:tcPr>
          <w:p w14:paraId="4F402803" w14:textId="0E1DFC06"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7</w:t>
            </w:r>
          </w:p>
        </w:tc>
        <w:tc>
          <w:tcPr>
            <w:tcW w:w="3886" w:type="dxa"/>
            <w:shd w:val="clear" w:color="auto" w:fill="auto"/>
            <w:vAlign w:val="bottom"/>
          </w:tcPr>
          <w:p w14:paraId="6B4BDC0B" w14:textId="049F3CF4" w:rsidR="003140E1" w:rsidRPr="00E97D85" w:rsidRDefault="003140E1" w:rsidP="00E97D85">
            <w:pPr>
              <w:suppressAutoHyphens/>
              <w:rPr>
                <w:color w:val="000000"/>
                <w:sz w:val="20"/>
                <w:szCs w:val="20"/>
              </w:rPr>
            </w:pPr>
            <w:r w:rsidRPr="00E97D85">
              <w:rPr>
                <w:color w:val="000000"/>
                <w:sz w:val="20"/>
                <w:szCs w:val="20"/>
              </w:rPr>
              <w:t>Котельная "СХТ"</w:t>
            </w:r>
          </w:p>
        </w:tc>
        <w:tc>
          <w:tcPr>
            <w:tcW w:w="2403" w:type="dxa"/>
            <w:shd w:val="clear" w:color="auto" w:fill="auto"/>
            <w:vAlign w:val="center"/>
          </w:tcPr>
          <w:p w14:paraId="584593D8" w14:textId="12AED6A5"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Природный газ</w:t>
            </w:r>
          </w:p>
        </w:tc>
        <w:tc>
          <w:tcPr>
            <w:tcW w:w="2264" w:type="dxa"/>
            <w:vAlign w:val="center"/>
          </w:tcPr>
          <w:p w14:paraId="0045BD6F" w14:textId="586D20DA"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100.00</w:t>
            </w:r>
          </w:p>
        </w:tc>
      </w:tr>
      <w:tr w:rsidR="003140E1" w:rsidRPr="00E97D85" w14:paraId="108A87EE" w14:textId="77777777" w:rsidTr="003140E1">
        <w:trPr>
          <w:trHeight w:val="240"/>
          <w:jc w:val="center"/>
        </w:trPr>
        <w:tc>
          <w:tcPr>
            <w:tcW w:w="447" w:type="dxa"/>
            <w:shd w:val="clear" w:color="auto" w:fill="auto"/>
            <w:vAlign w:val="center"/>
          </w:tcPr>
          <w:p w14:paraId="6D31AC8F" w14:textId="2F5A1DDD"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8</w:t>
            </w:r>
          </w:p>
        </w:tc>
        <w:tc>
          <w:tcPr>
            <w:tcW w:w="3886" w:type="dxa"/>
            <w:shd w:val="clear" w:color="auto" w:fill="auto"/>
            <w:vAlign w:val="bottom"/>
          </w:tcPr>
          <w:p w14:paraId="25B5D8FF" w14:textId="2D8D820A" w:rsidR="003140E1" w:rsidRPr="00E97D85" w:rsidRDefault="003140E1" w:rsidP="00E97D85">
            <w:pPr>
              <w:suppressAutoHyphens/>
              <w:rPr>
                <w:color w:val="000000"/>
                <w:sz w:val="20"/>
                <w:szCs w:val="20"/>
              </w:rPr>
            </w:pPr>
            <w:r w:rsidRPr="00E97D85">
              <w:rPr>
                <w:color w:val="000000"/>
                <w:sz w:val="20"/>
                <w:szCs w:val="20"/>
              </w:rPr>
              <w:t>Котельная "Колосок"</w:t>
            </w:r>
          </w:p>
        </w:tc>
        <w:tc>
          <w:tcPr>
            <w:tcW w:w="2403" w:type="dxa"/>
            <w:shd w:val="clear" w:color="auto" w:fill="auto"/>
            <w:vAlign w:val="center"/>
          </w:tcPr>
          <w:p w14:paraId="4C526974" w14:textId="6D922BC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Природный газ</w:t>
            </w:r>
          </w:p>
        </w:tc>
        <w:tc>
          <w:tcPr>
            <w:tcW w:w="2264" w:type="dxa"/>
            <w:vAlign w:val="center"/>
          </w:tcPr>
          <w:p w14:paraId="10A47789" w14:textId="1BA6504E"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100.00</w:t>
            </w:r>
          </w:p>
        </w:tc>
      </w:tr>
      <w:tr w:rsidR="003140E1" w:rsidRPr="00E97D85" w14:paraId="78B5F553" w14:textId="77777777" w:rsidTr="003140E1">
        <w:trPr>
          <w:trHeight w:val="240"/>
          <w:jc w:val="center"/>
        </w:trPr>
        <w:tc>
          <w:tcPr>
            <w:tcW w:w="447" w:type="dxa"/>
            <w:shd w:val="clear" w:color="auto" w:fill="auto"/>
            <w:vAlign w:val="center"/>
          </w:tcPr>
          <w:p w14:paraId="6347E8D9" w14:textId="2F387D28"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9</w:t>
            </w:r>
          </w:p>
        </w:tc>
        <w:tc>
          <w:tcPr>
            <w:tcW w:w="3886" w:type="dxa"/>
            <w:shd w:val="clear" w:color="auto" w:fill="auto"/>
            <w:vAlign w:val="bottom"/>
          </w:tcPr>
          <w:p w14:paraId="58BCBB80" w14:textId="779175B3" w:rsidR="003140E1" w:rsidRPr="00E97D85" w:rsidRDefault="003140E1" w:rsidP="00E97D85">
            <w:pPr>
              <w:suppressAutoHyphens/>
              <w:rPr>
                <w:color w:val="000000"/>
                <w:sz w:val="20"/>
                <w:szCs w:val="20"/>
              </w:rPr>
            </w:pPr>
            <w:r w:rsidRPr="00E97D85">
              <w:rPr>
                <w:color w:val="000000"/>
                <w:sz w:val="20"/>
                <w:szCs w:val="20"/>
              </w:rPr>
              <w:t>Котельная "Калинина"</w:t>
            </w:r>
          </w:p>
        </w:tc>
        <w:tc>
          <w:tcPr>
            <w:tcW w:w="2403" w:type="dxa"/>
            <w:shd w:val="clear" w:color="auto" w:fill="auto"/>
            <w:vAlign w:val="center"/>
          </w:tcPr>
          <w:p w14:paraId="5B720234" w14:textId="56638019"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Природный газ</w:t>
            </w:r>
          </w:p>
        </w:tc>
        <w:tc>
          <w:tcPr>
            <w:tcW w:w="2264" w:type="dxa"/>
            <w:vAlign w:val="center"/>
          </w:tcPr>
          <w:p w14:paraId="3FCB6387" w14:textId="42362F06"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100.00</w:t>
            </w:r>
          </w:p>
        </w:tc>
      </w:tr>
      <w:tr w:rsidR="003140E1" w:rsidRPr="00E97D85" w14:paraId="0319064D" w14:textId="77777777" w:rsidTr="003140E1">
        <w:trPr>
          <w:trHeight w:val="240"/>
          <w:jc w:val="center"/>
        </w:trPr>
        <w:tc>
          <w:tcPr>
            <w:tcW w:w="447" w:type="dxa"/>
            <w:shd w:val="clear" w:color="auto" w:fill="auto"/>
            <w:vAlign w:val="center"/>
          </w:tcPr>
          <w:p w14:paraId="76330A65" w14:textId="25262127"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10</w:t>
            </w:r>
          </w:p>
        </w:tc>
        <w:tc>
          <w:tcPr>
            <w:tcW w:w="3886" w:type="dxa"/>
            <w:shd w:val="clear" w:color="auto" w:fill="auto"/>
            <w:vAlign w:val="bottom"/>
          </w:tcPr>
          <w:p w14:paraId="1F22AD5E" w14:textId="721356FE" w:rsidR="003140E1" w:rsidRPr="00E97D85" w:rsidRDefault="003140E1" w:rsidP="00E97D85">
            <w:pPr>
              <w:suppressAutoHyphens/>
              <w:rPr>
                <w:color w:val="000000"/>
                <w:sz w:val="20"/>
                <w:szCs w:val="20"/>
              </w:rPr>
            </w:pPr>
            <w:r w:rsidRPr="00E97D85">
              <w:rPr>
                <w:color w:val="000000"/>
                <w:sz w:val="20"/>
                <w:szCs w:val="20"/>
              </w:rPr>
              <w:t>Котельная "СЭС"</w:t>
            </w:r>
          </w:p>
        </w:tc>
        <w:tc>
          <w:tcPr>
            <w:tcW w:w="2403" w:type="dxa"/>
            <w:shd w:val="clear" w:color="auto" w:fill="auto"/>
            <w:vAlign w:val="center"/>
          </w:tcPr>
          <w:p w14:paraId="1061BF8D" w14:textId="33B6E142"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Природный газ</w:t>
            </w:r>
          </w:p>
        </w:tc>
        <w:tc>
          <w:tcPr>
            <w:tcW w:w="2264" w:type="dxa"/>
            <w:vAlign w:val="center"/>
          </w:tcPr>
          <w:p w14:paraId="10FE33E1" w14:textId="09EC5FEC" w:rsidR="003140E1" w:rsidRPr="00E97D85" w:rsidRDefault="003140E1" w:rsidP="00E97D85">
            <w:pPr>
              <w:suppressAutoHyphens/>
              <w:jc w:val="center"/>
              <w:rPr>
                <w:rFonts w:eastAsia="Calibri"/>
                <w:color w:val="000000"/>
                <w:sz w:val="20"/>
                <w:szCs w:val="20"/>
                <w:lang w:eastAsia="en-US"/>
              </w:rPr>
            </w:pPr>
            <w:r w:rsidRPr="00E97D85">
              <w:rPr>
                <w:rFonts w:eastAsia="Calibri"/>
                <w:color w:val="000000"/>
                <w:sz w:val="20"/>
                <w:szCs w:val="20"/>
                <w:lang w:eastAsia="en-US"/>
              </w:rPr>
              <w:t>100.00</w:t>
            </w:r>
          </w:p>
        </w:tc>
      </w:tr>
    </w:tbl>
    <w:p w14:paraId="514A7797" w14:textId="77777777" w:rsidR="009125AE" w:rsidRPr="00E97D85" w:rsidRDefault="009125AE" w:rsidP="00E97D85">
      <w:pPr>
        <w:ind w:firstLine="567"/>
        <w:jc w:val="both"/>
      </w:pPr>
    </w:p>
    <w:p w14:paraId="30DABD7D" w14:textId="77777777" w:rsidR="0059255C" w:rsidRPr="00E97D85" w:rsidRDefault="009125AE" w:rsidP="00E97D85">
      <w:pPr>
        <w:pStyle w:val="aff4"/>
      </w:pPr>
      <w:bookmarkStart w:id="182" w:name="_Toc119577502"/>
      <w:r w:rsidRPr="00E97D85">
        <w:t>1.8.6 описание приоритетного направления развития топливного баланса поселения.</w:t>
      </w:r>
      <w:bookmarkEnd w:id="182"/>
    </w:p>
    <w:p w14:paraId="495DC939" w14:textId="3B215115" w:rsidR="003140E1" w:rsidRPr="00E97D85" w:rsidRDefault="003140E1" w:rsidP="00E97D85">
      <w:pPr>
        <w:ind w:firstLine="567"/>
        <w:jc w:val="both"/>
      </w:pPr>
      <w:r w:rsidRPr="00E97D85">
        <w:t>Изменение топливного баланса на территории Бутурлинского муниципального округа не предусматривается.</w:t>
      </w:r>
    </w:p>
    <w:p w14:paraId="52A431E3" w14:textId="77777777" w:rsidR="00E4072F" w:rsidRPr="00E97D85" w:rsidRDefault="00E4072F" w:rsidP="00E97D85">
      <w:pPr>
        <w:ind w:firstLine="567"/>
        <w:jc w:val="both"/>
      </w:pPr>
    </w:p>
    <w:p w14:paraId="001AA444" w14:textId="77777777" w:rsidR="001961B6" w:rsidRPr="00E97D85" w:rsidRDefault="001961B6" w:rsidP="00E97D85">
      <w:pPr>
        <w:pStyle w:val="aff4"/>
        <w:spacing w:after="0"/>
      </w:pPr>
      <w:bookmarkStart w:id="183" w:name="_Toc119577503"/>
      <w:bookmarkStart w:id="184" w:name="sub_236"/>
      <w:bookmarkEnd w:id="180"/>
      <w:r w:rsidRPr="00E97D85">
        <w:t>Часть 9 "Надежность теплоснабжения"</w:t>
      </w:r>
      <w:bookmarkEnd w:id="183"/>
    </w:p>
    <w:bookmarkEnd w:id="184"/>
    <w:p w14:paraId="62F95418" w14:textId="77777777" w:rsidR="003140E1" w:rsidRPr="00E97D85" w:rsidRDefault="003140E1" w:rsidP="00E97D85">
      <w:pPr>
        <w:jc w:val="right"/>
        <w:rPr>
          <w:lang w:eastAsia="en-US"/>
        </w:rPr>
      </w:pPr>
      <w:r w:rsidRPr="00E97D85">
        <w:rPr>
          <w:lang w:eastAsia="en-US"/>
        </w:rPr>
        <w:t>Таблица 9. Среднее нормативное время устранения утечек</w:t>
      </w:r>
    </w:p>
    <w:p w14:paraId="121C076B" w14:textId="77777777" w:rsidR="003140E1" w:rsidRPr="00E97D85" w:rsidRDefault="003140E1" w:rsidP="00E97D85">
      <w:pPr>
        <w:jc w:val="right"/>
        <w:rPr>
          <w:lang w:eastAsia="en-US"/>
        </w:rPr>
      </w:pPr>
      <w:r w:rsidRPr="00E97D85">
        <w:rPr>
          <w:lang w:eastAsia="en-US"/>
        </w:rPr>
        <w:t xml:space="preserve"> в тепловых сетях в зависимости от диаметра трубопровода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3140E1" w:rsidRPr="00E97D85" w14:paraId="5B484204" w14:textId="77777777" w:rsidTr="00290825">
        <w:trPr>
          <w:trHeight w:val="177"/>
        </w:trPr>
        <w:tc>
          <w:tcPr>
            <w:tcW w:w="4786" w:type="dxa"/>
          </w:tcPr>
          <w:p w14:paraId="58556086" w14:textId="77777777" w:rsidR="003140E1" w:rsidRPr="00E97D85" w:rsidRDefault="003140E1" w:rsidP="00E97D85">
            <w:pPr>
              <w:jc w:val="center"/>
              <w:rPr>
                <w:b/>
                <w:sz w:val="20"/>
                <w:szCs w:val="20"/>
                <w:lang w:eastAsia="en-US"/>
              </w:rPr>
            </w:pPr>
            <w:r w:rsidRPr="00E97D85">
              <w:rPr>
                <w:b/>
                <w:sz w:val="20"/>
                <w:szCs w:val="20"/>
                <w:lang w:eastAsia="en-US"/>
              </w:rPr>
              <w:t>Условный диаметр трубопровода, мм</w:t>
            </w:r>
          </w:p>
        </w:tc>
        <w:tc>
          <w:tcPr>
            <w:tcW w:w="4678" w:type="dxa"/>
          </w:tcPr>
          <w:p w14:paraId="5E64C78D" w14:textId="77777777" w:rsidR="003140E1" w:rsidRPr="00E97D85" w:rsidRDefault="003140E1" w:rsidP="00E97D85">
            <w:pPr>
              <w:jc w:val="center"/>
              <w:rPr>
                <w:b/>
                <w:sz w:val="20"/>
                <w:szCs w:val="20"/>
                <w:lang w:eastAsia="en-US"/>
              </w:rPr>
            </w:pPr>
            <w:r w:rsidRPr="00E97D85">
              <w:rPr>
                <w:b/>
                <w:sz w:val="20"/>
                <w:szCs w:val="20"/>
                <w:lang w:eastAsia="en-US"/>
              </w:rPr>
              <w:t>Среднее время на восстановление сети, час</w:t>
            </w:r>
          </w:p>
        </w:tc>
      </w:tr>
      <w:tr w:rsidR="003140E1" w:rsidRPr="00E97D85" w14:paraId="626A2F09" w14:textId="77777777" w:rsidTr="00290825">
        <w:trPr>
          <w:trHeight w:val="177"/>
        </w:trPr>
        <w:tc>
          <w:tcPr>
            <w:tcW w:w="4786" w:type="dxa"/>
          </w:tcPr>
          <w:p w14:paraId="7E196C77" w14:textId="77777777" w:rsidR="003140E1" w:rsidRPr="00E97D85" w:rsidRDefault="003140E1" w:rsidP="00E97D85">
            <w:pPr>
              <w:jc w:val="center"/>
              <w:rPr>
                <w:sz w:val="20"/>
                <w:szCs w:val="20"/>
                <w:lang w:eastAsia="en-US"/>
              </w:rPr>
            </w:pPr>
            <w:r w:rsidRPr="00E97D85">
              <w:rPr>
                <w:sz w:val="20"/>
                <w:szCs w:val="20"/>
                <w:lang w:eastAsia="en-US"/>
              </w:rPr>
              <w:t>50-70</w:t>
            </w:r>
          </w:p>
        </w:tc>
        <w:tc>
          <w:tcPr>
            <w:tcW w:w="4678" w:type="dxa"/>
          </w:tcPr>
          <w:p w14:paraId="30630958" w14:textId="77777777" w:rsidR="003140E1" w:rsidRPr="00E97D85" w:rsidRDefault="003140E1" w:rsidP="00E97D85">
            <w:pPr>
              <w:jc w:val="center"/>
              <w:rPr>
                <w:sz w:val="20"/>
                <w:szCs w:val="20"/>
                <w:lang w:eastAsia="en-US"/>
              </w:rPr>
            </w:pPr>
            <w:r w:rsidRPr="00E97D85">
              <w:rPr>
                <w:sz w:val="20"/>
                <w:szCs w:val="20"/>
                <w:lang w:eastAsia="en-US"/>
              </w:rPr>
              <w:t>2</w:t>
            </w:r>
          </w:p>
        </w:tc>
      </w:tr>
      <w:tr w:rsidR="003140E1" w:rsidRPr="00E97D85" w14:paraId="020AA7AD" w14:textId="77777777" w:rsidTr="00290825">
        <w:trPr>
          <w:trHeight w:val="177"/>
        </w:trPr>
        <w:tc>
          <w:tcPr>
            <w:tcW w:w="4786" w:type="dxa"/>
          </w:tcPr>
          <w:p w14:paraId="1E9B63B5" w14:textId="77777777" w:rsidR="003140E1" w:rsidRPr="00E97D85" w:rsidRDefault="003140E1" w:rsidP="00E97D85">
            <w:pPr>
              <w:jc w:val="center"/>
              <w:rPr>
                <w:sz w:val="20"/>
                <w:szCs w:val="20"/>
                <w:lang w:eastAsia="en-US"/>
              </w:rPr>
            </w:pPr>
            <w:r w:rsidRPr="00E97D85">
              <w:rPr>
                <w:sz w:val="20"/>
                <w:szCs w:val="20"/>
                <w:lang w:eastAsia="en-US"/>
              </w:rPr>
              <w:t>80</w:t>
            </w:r>
          </w:p>
        </w:tc>
        <w:tc>
          <w:tcPr>
            <w:tcW w:w="4678" w:type="dxa"/>
          </w:tcPr>
          <w:p w14:paraId="4A4CDEC2" w14:textId="77777777" w:rsidR="003140E1" w:rsidRPr="00E97D85" w:rsidRDefault="003140E1" w:rsidP="00E97D85">
            <w:pPr>
              <w:jc w:val="center"/>
              <w:rPr>
                <w:sz w:val="20"/>
                <w:szCs w:val="20"/>
                <w:lang w:eastAsia="en-US"/>
              </w:rPr>
            </w:pPr>
            <w:r w:rsidRPr="00E97D85">
              <w:rPr>
                <w:sz w:val="20"/>
                <w:szCs w:val="20"/>
                <w:lang w:eastAsia="en-US"/>
              </w:rPr>
              <w:t>3</w:t>
            </w:r>
          </w:p>
        </w:tc>
      </w:tr>
      <w:tr w:rsidR="003140E1" w:rsidRPr="00E97D85" w14:paraId="3369BFE6" w14:textId="77777777" w:rsidTr="00290825">
        <w:trPr>
          <w:trHeight w:val="177"/>
        </w:trPr>
        <w:tc>
          <w:tcPr>
            <w:tcW w:w="4786" w:type="dxa"/>
          </w:tcPr>
          <w:p w14:paraId="6DCF3A3D" w14:textId="77777777" w:rsidR="003140E1" w:rsidRPr="00E97D85" w:rsidRDefault="003140E1" w:rsidP="00E97D85">
            <w:pPr>
              <w:jc w:val="center"/>
              <w:rPr>
                <w:sz w:val="20"/>
                <w:szCs w:val="20"/>
                <w:lang w:eastAsia="en-US"/>
              </w:rPr>
            </w:pPr>
            <w:r w:rsidRPr="00E97D85">
              <w:rPr>
                <w:sz w:val="20"/>
                <w:szCs w:val="20"/>
                <w:lang w:eastAsia="en-US"/>
              </w:rPr>
              <w:t>100</w:t>
            </w:r>
          </w:p>
        </w:tc>
        <w:tc>
          <w:tcPr>
            <w:tcW w:w="4678" w:type="dxa"/>
          </w:tcPr>
          <w:p w14:paraId="41FA1E50" w14:textId="77777777" w:rsidR="003140E1" w:rsidRPr="00E97D85" w:rsidRDefault="003140E1" w:rsidP="00E97D85">
            <w:pPr>
              <w:jc w:val="center"/>
              <w:rPr>
                <w:sz w:val="20"/>
                <w:szCs w:val="20"/>
                <w:lang w:eastAsia="en-US"/>
              </w:rPr>
            </w:pPr>
            <w:r w:rsidRPr="00E97D85">
              <w:rPr>
                <w:sz w:val="20"/>
                <w:szCs w:val="20"/>
                <w:lang w:eastAsia="en-US"/>
              </w:rPr>
              <w:t>4</w:t>
            </w:r>
          </w:p>
        </w:tc>
      </w:tr>
      <w:tr w:rsidR="003140E1" w:rsidRPr="00E97D85" w14:paraId="7D23EC4B" w14:textId="77777777" w:rsidTr="00290825">
        <w:trPr>
          <w:trHeight w:val="177"/>
        </w:trPr>
        <w:tc>
          <w:tcPr>
            <w:tcW w:w="4786" w:type="dxa"/>
          </w:tcPr>
          <w:p w14:paraId="7AF3B66A" w14:textId="77777777" w:rsidR="003140E1" w:rsidRPr="00E97D85" w:rsidRDefault="003140E1" w:rsidP="00E97D85">
            <w:pPr>
              <w:jc w:val="center"/>
              <w:rPr>
                <w:sz w:val="20"/>
                <w:szCs w:val="20"/>
                <w:lang w:eastAsia="en-US"/>
              </w:rPr>
            </w:pPr>
            <w:r w:rsidRPr="00E97D85">
              <w:rPr>
                <w:sz w:val="20"/>
                <w:szCs w:val="20"/>
                <w:lang w:eastAsia="en-US"/>
              </w:rPr>
              <w:t>150</w:t>
            </w:r>
          </w:p>
        </w:tc>
        <w:tc>
          <w:tcPr>
            <w:tcW w:w="4678" w:type="dxa"/>
          </w:tcPr>
          <w:p w14:paraId="72A9F4DE" w14:textId="77777777" w:rsidR="003140E1" w:rsidRPr="00E97D85" w:rsidRDefault="003140E1" w:rsidP="00E97D85">
            <w:pPr>
              <w:jc w:val="center"/>
              <w:rPr>
                <w:sz w:val="20"/>
                <w:szCs w:val="20"/>
                <w:lang w:eastAsia="en-US"/>
              </w:rPr>
            </w:pPr>
            <w:r w:rsidRPr="00E97D85">
              <w:rPr>
                <w:sz w:val="20"/>
                <w:szCs w:val="20"/>
                <w:lang w:eastAsia="en-US"/>
              </w:rPr>
              <w:t>5</w:t>
            </w:r>
          </w:p>
        </w:tc>
      </w:tr>
    </w:tbl>
    <w:p w14:paraId="662CFEFE" w14:textId="77777777" w:rsidR="003140E1" w:rsidRPr="00E97D85" w:rsidRDefault="003140E1" w:rsidP="00E97D85">
      <w:pPr>
        <w:ind w:firstLine="567"/>
        <w:jc w:val="both"/>
        <w:rPr>
          <w:lang w:eastAsia="en-US"/>
        </w:rPr>
      </w:pPr>
      <w:r w:rsidRPr="00E97D85">
        <w:rPr>
          <w:lang w:eastAsia="en-US"/>
        </w:rPr>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673F38F4" w14:textId="1958FBEC" w:rsidR="003140E1" w:rsidRPr="00E97D85" w:rsidRDefault="003140E1" w:rsidP="00E97D85">
      <w:pPr>
        <w:ind w:firstLine="567"/>
        <w:jc w:val="both"/>
        <w:rPr>
          <w:lang w:eastAsia="en-US"/>
        </w:rPr>
      </w:pPr>
      <w:r w:rsidRPr="00E97D85">
        <w:rPr>
          <w:lang w:eastAsia="en-US"/>
        </w:rPr>
        <w:t>Среднее время устранения утечек на тепловых сетях Бутурлинского муниципального округа не превышает нормативный показатель.</w:t>
      </w:r>
    </w:p>
    <w:p w14:paraId="191C6D2B" w14:textId="77777777" w:rsidR="00E13A2A" w:rsidRPr="00E97D85" w:rsidRDefault="00E13A2A" w:rsidP="00E97D85">
      <w:pPr>
        <w:autoSpaceDE w:val="0"/>
        <w:autoSpaceDN w:val="0"/>
        <w:adjustRightInd w:val="0"/>
        <w:ind w:firstLine="567"/>
        <w:jc w:val="both"/>
      </w:pPr>
    </w:p>
    <w:p w14:paraId="7294C164" w14:textId="77777777" w:rsidR="001961B6" w:rsidRPr="00E97D85" w:rsidRDefault="001961B6" w:rsidP="00E97D85">
      <w:pPr>
        <w:pStyle w:val="aff4"/>
        <w:spacing w:after="0"/>
      </w:pPr>
      <w:bookmarkStart w:id="185" w:name="_Toc119577504"/>
      <w:r w:rsidRPr="00E97D85">
        <w:t>Часть 10 "Технико-экономические показатели теплоснабжающих и теплосетевых организаций"</w:t>
      </w:r>
      <w:bookmarkEnd w:id="185"/>
      <w:r w:rsidRPr="00E97D85">
        <w:t xml:space="preserve"> </w:t>
      </w:r>
    </w:p>
    <w:p w14:paraId="6CEB9C81" w14:textId="77777777" w:rsidR="008F11CA" w:rsidRPr="00E97D85" w:rsidRDefault="008F11CA" w:rsidP="00E97D85">
      <w:pPr>
        <w:jc w:val="center"/>
        <w:rPr>
          <w:b/>
          <w:sz w:val="20"/>
          <w:szCs w:val="20"/>
        </w:rPr>
      </w:pPr>
      <w:r w:rsidRPr="00E97D85">
        <w:rPr>
          <w:b/>
          <w:sz w:val="20"/>
          <w:szCs w:val="20"/>
        </w:rPr>
        <w:t>Технико-экономические показатели объектов соглашения.</w:t>
      </w:r>
    </w:p>
    <w:tbl>
      <w:tblPr>
        <w:tblW w:w="10490" w:type="dxa"/>
        <w:tblCellSpacing w:w="0"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64"/>
        <w:gridCol w:w="1641"/>
        <w:gridCol w:w="1540"/>
        <w:gridCol w:w="1134"/>
        <w:gridCol w:w="850"/>
        <w:gridCol w:w="1134"/>
        <w:gridCol w:w="1185"/>
        <w:gridCol w:w="850"/>
        <w:gridCol w:w="1792"/>
      </w:tblGrid>
      <w:tr w:rsidR="008F11CA" w:rsidRPr="00E97D85" w14:paraId="1318537C" w14:textId="77777777" w:rsidTr="008F11CA">
        <w:trPr>
          <w:trHeight w:val="467"/>
          <w:tblCellSpacing w:w="0" w:type="dxa"/>
        </w:trPr>
        <w:tc>
          <w:tcPr>
            <w:tcW w:w="364" w:type="dxa"/>
          </w:tcPr>
          <w:p w14:paraId="25DFFE72" w14:textId="77777777" w:rsidR="008F11CA" w:rsidRPr="00E97D85" w:rsidRDefault="008F11CA" w:rsidP="00E97D85">
            <w:pPr>
              <w:jc w:val="center"/>
              <w:rPr>
                <w:color w:val="000000"/>
                <w:sz w:val="20"/>
                <w:szCs w:val="20"/>
              </w:rPr>
            </w:pPr>
          </w:p>
        </w:tc>
        <w:tc>
          <w:tcPr>
            <w:tcW w:w="1641" w:type="dxa"/>
            <w:vMerge w:val="restart"/>
          </w:tcPr>
          <w:p w14:paraId="1D311F60" w14:textId="77777777" w:rsidR="008F11CA" w:rsidRPr="00E97D85" w:rsidRDefault="008F11CA" w:rsidP="00E97D85">
            <w:pPr>
              <w:jc w:val="center"/>
              <w:rPr>
                <w:color w:val="000000"/>
                <w:sz w:val="20"/>
                <w:szCs w:val="20"/>
              </w:rPr>
            </w:pPr>
            <w:r w:rsidRPr="00E97D85">
              <w:rPr>
                <w:color w:val="000000"/>
                <w:sz w:val="20"/>
                <w:szCs w:val="20"/>
              </w:rPr>
              <w:t>Полное наименование объекта системы теплоснабжения</w:t>
            </w:r>
          </w:p>
        </w:tc>
        <w:tc>
          <w:tcPr>
            <w:tcW w:w="1540" w:type="dxa"/>
            <w:vMerge w:val="restart"/>
            <w:vAlign w:val="center"/>
          </w:tcPr>
          <w:p w14:paraId="008D760D" w14:textId="77777777" w:rsidR="008F11CA" w:rsidRPr="00E97D85" w:rsidRDefault="008F11CA" w:rsidP="00E97D85">
            <w:pPr>
              <w:jc w:val="center"/>
              <w:rPr>
                <w:sz w:val="20"/>
                <w:szCs w:val="20"/>
              </w:rPr>
            </w:pPr>
            <w:r w:rsidRPr="00E97D85">
              <w:rPr>
                <w:color w:val="000000"/>
                <w:sz w:val="20"/>
                <w:szCs w:val="20"/>
              </w:rPr>
              <w:t>Адрес местонахождения</w:t>
            </w:r>
          </w:p>
        </w:tc>
        <w:tc>
          <w:tcPr>
            <w:tcW w:w="3118" w:type="dxa"/>
            <w:gridSpan w:val="3"/>
          </w:tcPr>
          <w:p w14:paraId="4DF691D6" w14:textId="77777777" w:rsidR="008F11CA" w:rsidRPr="00E97D85" w:rsidRDefault="008F11CA" w:rsidP="00E97D85">
            <w:pPr>
              <w:jc w:val="center"/>
              <w:rPr>
                <w:color w:val="000000"/>
                <w:sz w:val="20"/>
                <w:szCs w:val="20"/>
              </w:rPr>
            </w:pPr>
            <w:r w:rsidRPr="00E97D85">
              <w:rPr>
                <w:color w:val="000000"/>
                <w:sz w:val="20"/>
                <w:szCs w:val="20"/>
              </w:rPr>
              <w:t>До реконструкции</w:t>
            </w:r>
          </w:p>
        </w:tc>
        <w:tc>
          <w:tcPr>
            <w:tcW w:w="3827" w:type="dxa"/>
            <w:gridSpan w:val="3"/>
          </w:tcPr>
          <w:p w14:paraId="074592AB" w14:textId="77777777" w:rsidR="008F11CA" w:rsidRPr="00E97D85" w:rsidRDefault="008F11CA" w:rsidP="00E97D85">
            <w:pPr>
              <w:jc w:val="center"/>
              <w:rPr>
                <w:color w:val="000000"/>
                <w:sz w:val="20"/>
                <w:szCs w:val="20"/>
              </w:rPr>
            </w:pPr>
            <w:r w:rsidRPr="00E97D85">
              <w:rPr>
                <w:color w:val="000000"/>
                <w:sz w:val="20"/>
                <w:szCs w:val="20"/>
              </w:rPr>
              <w:t>После реконструкции</w:t>
            </w:r>
          </w:p>
        </w:tc>
      </w:tr>
      <w:tr w:rsidR="008F11CA" w:rsidRPr="00E97D85" w14:paraId="1352B9EB" w14:textId="77777777" w:rsidTr="008F11CA">
        <w:trPr>
          <w:trHeight w:val="568"/>
          <w:tblCellSpacing w:w="0" w:type="dxa"/>
        </w:trPr>
        <w:tc>
          <w:tcPr>
            <w:tcW w:w="364" w:type="dxa"/>
          </w:tcPr>
          <w:p w14:paraId="274779B7" w14:textId="77777777" w:rsidR="008F11CA" w:rsidRPr="00E97D85" w:rsidRDefault="008F11CA" w:rsidP="00E97D85">
            <w:pPr>
              <w:jc w:val="center"/>
              <w:rPr>
                <w:color w:val="000000"/>
                <w:sz w:val="20"/>
                <w:szCs w:val="20"/>
              </w:rPr>
            </w:pPr>
          </w:p>
        </w:tc>
        <w:tc>
          <w:tcPr>
            <w:tcW w:w="1641" w:type="dxa"/>
            <w:vMerge/>
          </w:tcPr>
          <w:p w14:paraId="7C1527C3" w14:textId="77777777" w:rsidR="008F11CA" w:rsidRPr="00E97D85" w:rsidRDefault="008F11CA" w:rsidP="00E97D85">
            <w:pPr>
              <w:jc w:val="center"/>
              <w:rPr>
                <w:color w:val="000000"/>
                <w:sz w:val="20"/>
                <w:szCs w:val="20"/>
              </w:rPr>
            </w:pPr>
          </w:p>
        </w:tc>
        <w:tc>
          <w:tcPr>
            <w:tcW w:w="1540" w:type="dxa"/>
            <w:vMerge/>
            <w:vAlign w:val="center"/>
          </w:tcPr>
          <w:p w14:paraId="52A34C37" w14:textId="77777777" w:rsidR="008F11CA" w:rsidRPr="00E97D85" w:rsidRDefault="008F11CA" w:rsidP="00E97D85">
            <w:pPr>
              <w:jc w:val="center"/>
              <w:rPr>
                <w:color w:val="000000"/>
                <w:sz w:val="20"/>
                <w:szCs w:val="20"/>
              </w:rPr>
            </w:pPr>
          </w:p>
        </w:tc>
        <w:tc>
          <w:tcPr>
            <w:tcW w:w="1134" w:type="dxa"/>
          </w:tcPr>
          <w:p w14:paraId="5DAFB4DE" w14:textId="77777777" w:rsidR="008F11CA" w:rsidRPr="00E97D85" w:rsidRDefault="008F11CA" w:rsidP="00E97D85">
            <w:pPr>
              <w:jc w:val="center"/>
              <w:rPr>
                <w:color w:val="000000"/>
                <w:sz w:val="20"/>
                <w:szCs w:val="20"/>
              </w:rPr>
            </w:pPr>
            <w:r w:rsidRPr="00E97D85">
              <w:rPr>
                <w:color w:val="000000"/>
                <w:sz w:val="20"/>
                <w:szCs w:val="20"/>
              </w:rPr>
              <w:t>Расход топлива (тыс.тут)</w:t>
            </w:r>
          </w:p>
        </w:tc>
        <w:tc>
          <w:tcPr>
            <w:tcW w:w="850" w:type="dxa"/>
          </w:tcPr>
          <w:p w14:paraId="38BA8F27" w14:textId="77777777" w:rsidR="008F11CA" w:rsidRPr="00E97D85" w:rsidRDefault="008F11CA" w:rsidP="00E97D85">
            <w:pPr>
              <w:jc w:val="center"/>
              <w:rPr>
                <w:color w:val="000000"/>
                <w:sz w:val="20"/>
                <w:szCs w:val="20"/>
              </w:rPr>
            </w:pPr>
            <w:r w:rsidRPr="00E97D85">
              <w:rPr>
                <w:color w:val="000000"/>
                <w:sz w:val="20"/>
                <w:szCs w:val="20"/>
              </w:rPr>
              <w:t>Износ (%)</w:t>
            </w:r>
          </w:p>
        </w:tc>
        <w:tc>
          <w:tcPr>
            <w:tcW w:w="1134" w:type="dxa"/>
          </w:tcPr>
          <w:p w14:paraId="68129139" w14:textId="77777777" w:rsidR="008F11CA" w:rsidRPr="00E97D85" w:rsidRDefault="008F11CA" w:rsidP="00E97D85">
            <w:pPr>
              <w:jc w:val="center"/>
              <w:rPr>
                <w:color w:val="000000"/>
                <w:sz w:val="20"/>
                <w:szCs w:val="20"/>
              </w:rPr>
            </w:pPr>
            <w:r w:rsidRPr="00E97D85">
              <w:rPr>
                <w:color w:val="000000"/>
                <w:sz w:val="20"/>
                <w:szCs w:val="20"/>
              </w:rPr>
              <w:t>Величина технологических потерь при передаче тепловой энергии, теплоносителя по тепловым сетям , Гкал</w:t>
            </w:r>
          </w:p>
        </w:tc>
        <w:tc>
          <w:tcPr>
            <w:tcW w:w="1185" w:type="dxa"/>
          </w:tcPr>
          <w:p w14:paraId="2B5A318B" w14:textId="77777777" w:rsidR="008F11CA" w:rsidRPr="00E97D85" w:rsidRDefault="008F11CA" w:rsidP="00E97D85">
            <w:pPr>
              <w:jc w:val="center"/>
              <w:rPr>
                <w:color w:val="000000"/>
                <w:sz w:val="20"/>
                <w:szCs w:val="20"/>
              </w:rPr>
            </w:pPr>
            <w:r w:rsidRPr="00E97D85">
              <w:rPr>
                <w:color w:val="000000"/>
                <w:sz w:val="20"/>
                <w:szCs w:val="20"/>
              </w:rPr>
              <w:t>Расход топлива (тыс.тут)</w:t>
            </w:r>
          </w:p>
        </w:tc>
        <w:tc>
          <w:tcPr>
            <w:tcW w:w="850" w:type="dxa"/>
          </w:tcPr>
          <w:p w14:paraId="3E2B624F" w14:textId="77777777" w:rsidR="008F11CA" w:rsidRPr="00E97D85" w:rsidRDefault="008F11CA" w:rsidP="00E97D85">
            <w:pPr>
              <w:jc w:val="center"/>
              <w:rPr>
                <w:color w:val="000000"/>
                <w:sz w:val="20"/>
                <w:szCs w:val="20"/>
              </w:rPr>
            </w:pPr>
            <w:r w:rsidRPr="00E97D85">
              <w:rPr>
                <w:color w:val="000000"/>
                <w:sz w:val="20"/>
                <w:szCs w:val="20"/>
              </w:rPr>
              <w:t>Износ (%)</w:t>
            </w:r>
          </w:p>
        </w:tc>
        <w:tc>
          <w:tcPr>
            <w:tcW w:w="1792" w:type="dxa"/>
          </w:tcPr>
          <w:p w14:paraId="21674F1C" w14:textId="77777777" w:rsidR="008F11CA" w:rsidRPr="00E97D85" w:rsidRDefault="008F11CA" w:rsidP="00E97D85">
            <w:pPr>
              <w:jc w:val="center"/>
              <w:rPr>
                <w:color w:val="000000"/>
                <w:sz w:val="20"/>
                <w:szCs w:val="20"/>
              </w:rPr>
            </w:pPr>
            <w:r w:rsidRPr="00E97D85">
              <w:rPr>
                <w:color w:val="000000"/>
                <w:sz w:val="20"/>
                <w:szCs w:val="20"/>
              </w:rPr>
              <w:t>Величина технологических потерь при</w:t>
            </w:r>
            <w:ins w:id="186" w:author="RePack by Diakov" w:date="2021-09-02T09:07:00Z">
              <w:r w:rsidRPr="00E97D85">
                <w:rPr>
                  <w:color w:val="000000"/>
                  <w:sz w:val="20"/>
                  <w:szCs w:val="20"/>
                </w:rPr>
                <w:t xml:space="preserve"> </w:t>
              </w:r>
            </w:ins>
            <w:r w:rsidRPr="00E97D85">
              <w:rPr>
                <w:color w:val="000000"/>
                <w:sz w:val="20"/>
                <w:szCs w:val="20"/>
              </w:rPr>
              <w:t>передаче тепловой энергии, теплоносителя по тепловым сетям , Гкал ( уменьшение  за счет замены и  перекладки трубопроводов)</w:t>
            </w:r>
          </w:p>
        </w:tc>
      </w:tr>
      <w:tr w:rsidR="008F11CA" w:rsidRPr="00E97D85" w14:paraId="7A07D7A5" w14:textId="77777777" w:rsidTr="008F11CA">
        <w:trPr>
          <w:trHeight w:val="892"/>
          <w:tblCellSpacing w:w="0" w:type="dxa"/>
        </w:trPr>
        <w:tc>
          <w:tcPr>
            <w:tcW w:w="364" w:type="dxa"/>
          </w:tcPr>
          <w:p w14:paraId="67B3308E" w14:textId="77777777" w:rsidR="008F11CA" w:rsidRPr="00E97D85" w:rsidRDefault="008F11CA" w:rsidP="00E97D85">
            <w:pPr>
              <w:jc w:val="center"/>
              <w:rPr>
                <w:color w:val="000000"/>
                <w:sz w:val="20"/>
                <w:szCs w:val="20"/>
              </w:rPr>
            </w:pPr>
            <w:r w:rsidRPr="00E97D85">
              <w:rPr>
                <w:color w:val="000000"/>
                <w:sz w:val="20"/>
                <w:szCs w:val="20"/>
              </w:rPr>
              <w:t>1</w:t>
            </w:r>
          </w:p>
        </w:tc>
        <w:tc>
          <w:tcPr>
            <w:tcW w:w="1641" w:type="dxa"/>
            <w:vAlign w:val="center"/>
          </w:tcPr>
          <w:p w14:paraId="605A9CAA" w14:textId="77777777" w:rsidR="008F11CA" w:rsidRPr="00E97D85" w:rsidRDefault="008F11CA" w:rsidP="00E97D85">
            <w:pPr>
              <w:jc w:val="center"/>
              <w:rPr>
                <w:color w:val="000000"/>
                <w:sz w:val="20"/>
                <w:szCs w:val="20"/>
              </w:rPr>
            </w:pPr>
            <w:r w:rsidRPr="00E97D85">
              <w:rPr>
                <w:color w:val="000000"/>
                <w:sz w:val="20"/>
                <w:szCs w:val="20"/>
              </w:rPr>
              <w:t>Нежилое отдельно стоящее здание (газовая котельная)</w:t>
            </w:r>
          </w:p>
        </w:tc>
        <w:tc>
          <w:tcPr>
            <w:tcW w:w="1540" w:type="dxa"/>
            <w:vAlign w:val="center"/>
          </w:tcPr>
          <w:p w14:paraId="0F3900E0" w14:textId="77777777" w:rsidR="008F11CA" w:rsidRPr="00E97D85" w:rsidRDefault="008F11CA" w:rsidP="00E97D85">
            <w:pPr>
              <w:jc w:val="center"/>
              <w:rPr>
                <w:color w:val="000000"/>
                <w:sz w:val="20"/>
                <w:szCs w:val="20"/>
              </w:rPr>
            </w:pPr>
            <w:r w:rsidRPr="00E97D85">
              <w:rPr>
                <w:color w:val="000000"/>
                <w:sz w:val="20"/>
                <w:szCs w:val="20"/>
              </w:rPr>
              <w:t>Нижегородская область Бутурлинский район р.п. Бутурлино ул. Комсомольская д.7 «А»</w:t>
            </w:r>
          </w:p>
        </w:tc>
        <w:tc>
          <w:tcPr>
            <w:tcW w:w="1134" w:type="dxa"/>
          </w:tcPr>
          <w:p w14:paraId="18E3400F" w14:textId="77777777" w:rsidR="008F11CA" w:rsidRPr="00E97D85" w:rsidRDefault="008F11CA" w:rsidP="00E97D85">
            <w:pPr>
              <w:jc w:val="center"/>
              <w:rPr>
                <w:color w:val="000000"/>
                <w:sz w:val="20"/>
                <w:szCs w:val="20"/>
              </w:rPr>
            </w:pPr>
            <w:r w:rsidRPr="00E97D85">
              <w:rPr>
                <w:color w:val="000000"/>
                <w:sz w:val="20"/>
                <w:szCs w:val="20"/>
              </w:rPr>
              <w:t>0,897</w:t>
            </w:r>
          </w:p>
        </w:tc>
        <w:tc>
          <w:tcPr>
            <w:tcW w:w="850" w:type="dxa"/>
          </w:tcPr>
          <w:p w14:paraId="611D3924" w14:textId="77777777" w:rsidR="008F11CA" w:rsidRPr="00E97D85" w:rsidRDefault="008F11CA" w:rsidP="00E97D85">
            <w:pPr>
              <w:jc w:val="center"/>
              <w:rPr>
                <w:color w:val="000000"/>
                <w:sz w:val="20"/>
                <w:szCs w:val="20"/>
              </w:rPr>
            </w:pPr>
            <w:r w:rsidRPr="00E97D85">
              <w:rPr>
                <w:color w:val="000000"/>
                <w:sz w:val="20"/>
                <w:szCs w:val="20"/>
              </w:rPr>
              <w:t>62</w:t>
            </w:r>
          </w:p>
        </w:tc>
        <w:tc>
          <w:tcPr>
            <w:tcW w:w="1134" w:type="dxa"/>
          </w:tcPr>
          <w:p w14:paraId="39261509" w14:textId="77777777" w:rsidR="008F11CA" w:rsidRPr="00E97D85" w:rsidRDefault="008F11CA" w:rsidP="00E97D85">
            <w:pPr>
              <w:jc w:val="center"/>
              <w:rPr>
                <w:color w:val="000000"/>
                <w:sz w:val="20"/>
                <w:szCs w:val="20"/>
              </w:rPr>
            </w:pPr>
            <w:r w:rsidRPr="00E97D85">
              <w:rPr>
                <w:color w:val="000000"/>
                <w:sz w:val="20"/>
                <w:szCs w:val="20"/>
              </w:rPr>
              <w:t>292,64</w:t>
            </w:r>
          </w:p>
        </w:tc>
        <w:tc>
          <w:tcPr>
            <w:tcW w:w="1185" w:type="dxa"/>
          </w:tcPr>
          <w:p w14:paraId="0501D6E3" w14:textId="77777777" w:rsidR="008F11CA" w:rsidRPr="00E97D85" w:rsidRDefault="008F11CA" w:rsidP="00E97D85">
            <w:pPr>
              <w:jc w:val="center"/>
              <w:rPr>
                <w:color w:val="000000"/>
                <w:sz w:val="20"/>
                <w:szCs w:val="20"/>
              </w:rPr>
            </w:pPr>
            <w:r w:rsidRPr="00E97D85">
              <w:rPr>
                <w:color w:val="000000"/>
                <w:sz w:val="20"/>
                <w:szCs w:val="20"/>
              </w:rPr>
              <w:t>0,897</w:t>
            </w:r>
          </w:p>
        </w:tc>
        <w:tc>
          <w:tcPr>
            <w:tcW w:w="850" w:type="dxa"/>
          </w:tcPr>
          <w:p w14:paraId="329D630F" w14:textId="77777777" w:rsidR="008F11CA" w:rsidRPr="00E97D85" w:rsidRDefault="008F11CA" w:rsidP="00E97D85">
            <w:pPr>
              <w:jc w:val="center"/>
              <w:rPr>
                <w:color w:val="000000"/>
                <w:sz w:val="20"/>
                <w:szCs w:val="20"/>
              </w:rPr>
            </w:pPr>
            <w:r w:rsidRPr="00E97D85">
              <w:rPr>
                <w:color w:val="000000"/>
                <w:sz w:val="20"/>
                <w:szCs w:val="20"/>
              </w:rPr>
              <w:t>60</w:t>
            </w:r>
          </w:p>
        </w:tc>
        <w:tc>
          <w:tcPr>
            <w:tcW w:w="1792" w:type="dxa"/>
          </w:tcPr>
          <w:p w14:paraId="5AEE10D0" w14:textId="77777777" w:rsidR="008F11CA" w:rsidRPr="00E97D85" w:rsidRDefault="008F11CA" w:rsidP="00E97D85">
            <w:pPr>
              <w:jc w:val="center"/>
              <w:rPr>
                <w:color w:val="000000"/>
                <w:sz w:val="20"/>
                <w:szCs w:val="20"/>
              </w:rPr>
            </w:pPr>
            <w:r w:rsidRPr="00E97D85">
              <w:rPr>
                <w:color w:val="000000"/>
                <w:sz w:val="20"/>
                <w:szCs w:val="20"/>
              </w:rPr>
              <w:t>289,7</w:t>
            </w:r>
          </w:p>
        </w:tc>
      </w:tr>
      <w:tr w:rsidR="008F11CA" w:rsidRPr="00E97D85" w14:paraId="0FFD482D" w14:textId="77777777" w:rsidTr="008F11CA">
        <w:trPr>
          <w:trHeight w:val="1160"/>
          <w:tblCellSpacing w:w="0" w:type="dxa"/>
        </w:trPr>
        <w:tc>
          <w:tcPr>
            <w:tcW w:w="364" w:type="dxa"/>
          </w:tcPr>
          <w:p w14:paraId="19E8DE36" w14:textId="77777777" w:rsidR="008F11CA" w:rsidRPr="00E97D85" w:rsidRDefault="008F11CA" w:rsidP="00E97D85">
            <w:pPr>
              <w:jc w:val="center"/>
              <w:rPr>
                <w:color w:val="000000"/>
                <w:sz w:val="20"/>
                <w:szCs w:val="20"/>
              </w:rPr>
            </w:pPr>
            <w:r w:rsidRPr="00E97D85">
              <w:rPr>
                <w:color w:val="000000"/>
                <w:sz w:val="20"/>
                <w:szCs w:val="20"/>
              </w:rPr>
              <w:lastRenderedPageBreak/>
              <w:t>2</w:t>
            </w:r>
          </w:p>
        </w:tc>
        <w:tc>
          <w:tcPr>
            <w:tcW w:w="1641" w:type="dxa"/>
            <w:vAlign w:val="center"/>
          </w:tcPr>
          <w:p w14:paraId="15A18E78" w14:textId="77777777" w:rsidR="008F11CA" w:rsidRPr="00E97D85" w:rsidRDefault="008F11CA" w:rsidP="00E97D85">
            <w:pPr>
              <w:jc w:val="center"/>
              <w:rPr>
                <w:color w:val="000000"/>
                <w:sz w:val="20"/>
                <w:szCs w:val="20"/>
              </w:rPr>
            </w:pPr>
            <w:r w:rsidRPr="00E97D85">
              <w:rPr>
                <w:color w:val="000000"/>
                <w:sz w:val="20"/>
                <w:szCs w:val="20"/>
              </w:rPr>
              <w:t>Нежилое отдельно стоящее здание (газовая котельная)</w:t>
            </w:r>
          </w:p>
        </w:tc>
        <w:tc>
          <w:tcPr>
            <w:tcW w:w="1540" w:type="dxa"/>
            <w:vAlign w:val="center"/>
          </w:tcPr>
          <w:p w14:paraId="71E344B1" w14:textId="77777777" w:rsidR="008F11CA" w:rsidRPr="00E97D85" w:rsidRDefault="008F11CA" w:rsidP="00E97D85">
            <w:pPr>
              <w:jc w:val="center"/>
              <w:rPr>
                <w:color w:val="000000"/>
                <w:sz w:val="20"/>
                <w:szCs w:val="20"/>
              </w:rPr>
            </w:pPr>
            <w:r w:rsidRPr="00E97D85">
              <w:rPr>
                <w:color w:val="000000"/>
                <w:sz w:val="20"/>
                <w:szCs w:val="20"/>
              </w:rPr>
              <w:t>Нижегородская область Бутурлинский район р.п. Бутурлино переулок Заводской д.13 «Б»</w:t>
            </w:r>
          </w:p>
        </w:tc>
        <w:tc>
          <w:tcPr>
            <w:tcW w:w="1134" w:type="dxa"/>
          </w:tcPr>
          <w:p w14:paraId="36CF35DC" w14:textId="77777777" w:rsidR="008F11CA" w:rsidRPr="00E97D85" w:rsidRDefault="008F11CA" w:rsidP="00E97D85">
            <w:pPr>
              <w:jc w:val="center"/>
              <w:rPr>
                <w:color w:val="000000"/>
                <w:sz w:val="20"/>
                <w:szCs w:val="20"/>
              </w:rPr>
            </w:pPr>
            <w:r w:rsidRPr="00E97D85">
              <w:rPr>
                <w:color w:val="000000"/>
                <w:sz w:val="20"/>
                <w:szCs w:val="20"/>
              </w:rPr>
              <w:t>0,916</w:t>
            </w:r>
          </w:p>
        </w:tc>
        <w:tc>
          <w:tcPr>
            <w:tcW w:w="850" w:type="dxa"/>
          </w:tcPr>
          <w:p w14:paraId="465200A1" w14:textId="77777777" w:rsidR="008F11CA" w:rsidRPr="00E97D85" w:rsidRDefault="008F11CA" w:rsidP="00E97D85">
            <w:pPr>
              <w:jc w:val="center"/>
              <w:rPr>
                <w:color w:val="000000"/>
                <w:sz w:val="20"/>
                <w:szCs w:val="20"/>
              </w:rPr>
            </w:pPr>
            <w:r w:rsidRPr="00E97D85">
              <w:rPr>
                <w:color w:val="000000"/>
                <w:sz w:val="20"/>
                <w:szCs w:val="20"/>
              </w:rPr>
              <w:t>63</w:t>
            </w:r>
          </w:p>
        </w:tc>
        <w:tc>
          <w:tcPr>
            <w:tcW w:w="1134" w:type="dxa"/>
          </w:tcPr>
          <w:p w14:paraId="52EEF3CF" w14:textId="77777777" w:rsidR="008F11CA" w:rsidRPr="00E97D85" w:rsidRDefault="008F11CA" w:rsidP="00E97D85">
            <w:pPr>
              <w:jc w:val="center"/>
              <w:rPr>
                <w:color w:val="000000"/>
                <w:sz w:val="20"/>
                <w:szCs w:val="20"/>
              </w:rPr>
            </w:pPr>
            <w:r w:rsidRPr="00E97D85">
              <w:rPr>
                <w:color w:val="000000"/>
                <w:sz w:val="20"/>
                <w:szCs w:val="20"/>
              </w:rPr>
              <w:t>779,7</w:t>
            </w:r>
          </w:p>
        </w:tc>
        <w:tc>
          <w:tcPr>
            <w:tcW w:w="1185" w:type="dxa"/>
          </w:tcPr>
          <w:p w14:paraId="340C2571" w14:textId="77777777" w:rsidR="008F11CA" w:rsidRPr="00E97D85" w:rsidRDefault="008F11CA" w:rsidP="00E97D85">
            <w:pPr>
              <w:jc w:val="center"/>
              <w:rPr>
                <w:color w:val="000000"/>
                <w:sz w:val="20"/>
                <w:szCs w:val="20"/>
              </w:rPr>
            </w:pPr>
            <w:r w:rsidRPr="00E97D85">
              <w:rPr>
                <w:color w:val="000000"/>
                <w:sz w:val="20"/>
                <w:szCs w:val="20"/>
              </w:rPr>
              <w:t>0,916</w:t>
            </w:r>
          </w:p>
        </w:tc>
        <w:tc>
          <w:tcPr>
            <w:tcW w:w="850" w:type="dxa"/>
          </w:tcPr>
          <w:p w14:paraId="51052057" w14:textId="77777777" w:rsidR="008F11CA" w:rsidRPr="00E97D85" w:rsidRDefault="008F11CA" w:rsidP="00E97D85">
            <w:pPr>
              <w:jc w:val="center"/>
              <w:rPr>
                <w:color w:val="000000"/>
                <w:sz w:val="20"/>
                <w:szCs w:val="20"/>
              </w:rPr>
            </w:pPr>
            <w:r w:rsidRPr="00E97D85">
              <w:rPr>
                <w:color w:val="000000"/>
                <w:sz w:val="20"/>
                <w:szCs w:val="20"/>
              </w:rPr>
              <w:t>45</w:t>
            </w:r>
          </w:p>
        </w:tc>
        <w:tc>
          <w:tcPr>
            <w:tcW w:w="1792" w:type="dxa"/>
          </w:tcPr>
          <w:p w14:paraId="4CB67D9A" w14:textId="77777777" w:rsidR="008F11CA" w:rsidRPr="00E97D85" w:rsidRDefault="008F11CA" w:rsidP="00E97D85">
            <w:pPr>
              <w:jc w:val="center"/>
              <w:rPr>
                <w:color w:val="000000"/>
                <w:sz w:val="20"/>
                <w:szCs w:val="20"/>
              </w:rPr>
            </w:pPr>
            <w:r w:rsidRPr="00E97D85">
              <w:rPr>
                <w:color w:val="000000"/>
                <w:sz w:val="20"/>
                <w:szCs w:val="20"/>
              </w:rPr>
              <w:t>761,1</w:t>
            </w:r>
          </w:p>
        </w:tc>
      </w:tr>
      <w:tr w:rsidR="008F11CA" w:rsidRPr="00E97D85" w14:paraId="4BEC97C8" w14:textId="77777777" w:rsidTr="008F11CA">
        <w:trPr>
          <w:trHeight w:val="1160"/>
          <w:tblCellSpacing w:w="0" w:type="dxa"/>
        </w:trPr>
        <w:tc>
          <w:tcPr>
            <w:tcW w:w="364" w:type="dxa"/>
          </w:tcPr>
          <w:p w14:paraId="02C6A7EA" w14:textId="77777777" w:rsidR="008F11CA" w:rsidRPr="00E97D85" w:rsidRDefault="008F11CA" w:rsidP="00E97D85">
            <w:pPr>
              <w:jc w:val="center"/>
              <w:rPr>
                <w:color w:val="000000"/>
                <w:sz w:val="20"/>
                <w:szCs w:val="20"/>
              </w:rPr>
            </w:pPr>
            <w:r w:rsidRPr="00E97D85">
              <w:rPr>
                <w:color w:val="000000"/>
                <w:sz w:val="20"/>
                <w:szCs w:val="20"/>
              </w:rPr>
              <w:t>3</w:t>
            </w:r>
          </w:p>
        </w:tc>
        <w:tc>
          <w:tcPr>
            <w:tcW w:w="1641" w:type="dxa"/>
            <w:vAlign w:val="center"/>
          </w:tcPr>
          <w:p w14:paraId="1A246D03" w14:textId="77777777" w:rsidR="008F11CA" w:rsidRPr="00E97D85" w:rsidRDefault="008F11CA" w:rsidP="00E97D85">
            <w:pPr>
              <w:jc w:val="center"/>
              <w:rPr>
                <w:color w:val="000000"/>
                <w:sz w:val="20"/>
                <w:szCs w:val="20"/>
              </w:rPr>
            </w:pPr>
            <w:r w:rsidRPr="00E97D85">
              <w:rPr>
                <w:color w:val="000000"/>
                <w:sz w:val="20"/>
                <w:szCs w:val="20"/>
              </w:rPr>
              <w:t>Здание котельной</w:t>
            </w:r>
          </w:p>
        </w:tc>
        <w:tc>
          <w:tcPr>
            <w:tcW w:w="1540" w:type="dxa"/>
            <w:vAlign w:val="center"/>
          </w:tcPr>
          <w:p w14:paraId="0276DDFE" w14:textId="77777777" w:rsidR="008F11CA" w:rsidRPr="00E97D85" w:rsidRDefault="008F11CA" w:rsidP="00E97D85">
            <w:pPr>
              <w:jc w:val="center"/>
              <w:rPr>
                <w:color w:val="000000"/>
                <w:sz w:val="20"/>
                <w:szCs w:val="20"/>
              </w:rPr>
            </w:pPr>
            <w:r w:rsidRPr="00E97D85">
              <w:rPr>
                <w:color w:val="000000"/>
                <w:sz w:val="20"/>
                <w:szCs w:val="20"/>
              </w:rPr>
              <w:t>Нижегородская область Бутурлинский район с. Валгусы ул. Молодежная д.6</w:t>
            </w:r>
          </w:p>
        </w:tc>
        <w:tc>
          <w:tcPr>
            <w:tcW w:w="1134" w:type="dxa"/>
          </w:tcPr>
          <w:p w14:paraId="252F11D9" w14:textId="77777777" w:rsidR="008F11CA" w:rsidRPr="00E97D85" w:rsidRDefault="008F11CA" w:rsidP="00E97D85">
            <w:pPr>
              <w:jc w:val="center"/>
              <w:rPr>
                <w:color w:val="000000"/>
                <w:sz w:val="20"/>
                <w:szCs w:val="20"/>
              </w:rPr>
            </w:pPr>
            <w:r w:rsidRPr="00E97D85">
              <w:rPr>
                <w:color w:val="000000"/>
                <w:sz w:val="20"/>
                <w:szCs w:val="20"/>
              </w:rPr>
              <w:t>0,423</w:t>
            </w:r>
          </w:p>
        </w:tc>
        <w:tc>
          <w:tcPr>
            <w:tcW w:w="850" w:type="dxa"/>
          </w:tcPr>
          <w:p w14:paraId="19CC6AA2" w14:textId="77777777" w:rsidR="008F11CA" w:rsidRPr="00E97D85" w:rsidRDefault="008F11CA" w:rsidP="00E97D85">
            <w:pPr>
              <w:jc w:val="center"/>
              <w:rPr>
                <w:color w:val="000000"/>
                <w:sz w:val="20"/>
                <w:szCs w:val="20"/>
              </w:rPr>
            </w:pPr>
            <w:r w:rsidRPr="00E97D85">
              <w:rPr>
                <w:color w:val="000000"/>
                <w:sz w:val="20"/>
                <w:szCs w:val="20"/>
              </w:rPr>
              <w:t>68</w:t>
            </w:r>
          </w:p>
        </w:tc>
        <w:tc>
          <w:tcPr>
            <w:tcW w:w="1134" w:type="dxa"/>
          </w:tcPr>
          <w:p w14:paraId="52238731" w14:textId="77777777" w:rsidR="008F11CA" w:rsidRPr="00E97D85" w:rsidRDefault="008F11CA" w:rsidP="00E97D85">
            <w:pPr>
              <w:jc w:val="center"/>
              <w:rPr>
                <w:color w:val="000000"/>
                <w:sz w:val="20"/>
                <w:szCs w:val="20"/>
              </w:rPr>
            </w:pPr>
            <w:r w:rsidRPr="00E97D85">
              <w:rPr>
                <w:color w:val="000000"/>
                <w:sz w:val="20"/>
                <w:szCs w:val="20"/>
              </w:rPr>
              <w:t>313,0</w:t>
            </w:r>
          </w:p>
        </w:tc>
        <w:tc>
          <w:tcPr>
            <w:tcW w:w="1185" w:type="dxa"/>
          </w:tcPr>
          <w:p w14:paraId="38064170" w14:textId="77777777" w:rsidR="008F11CA" w:rsidRPr="00E97D85" w:rsidRDefault="008F11CA" w:rsidP="00E97D85">
            <w:pPr>
              <w:jc w:val="center"/>
              <w:rPr>
                <w:color w:val="000000"/>
                <w:sz w:val="20"/>
                <w:szCs w:val="20"/>
              </w:rPr>
            </w:pPr>
            <w:r w:rsidRPr="00E97D85">
              <w:rPr>
                <w:color w:val="000000"/>
                <w:sz w:val="20"/>
                <w:szCs w:val="20"/>
              </w:rPr>
              <w:t>0,423</w:t>
            </w:r>
          </w:p>
        </w:tc>
        <w:tc>
          <w:tcPr>
            <w:tcW w:w="850" w:type="dxa"/>
          </w:tcPr>
          <w:p w14:paraId="630928F9" w14:textId="77777777" w:rsidR="008F11CA" w:rsidRPr="00E97D85" w:rsidRDefault="008F11CA" w:rsidP="00E97D85">
            <w:pPr>
              <w:jc w:val="center"/>
              <w:rPr>
                <w:color w:val="000000"/>
                <w:sz w:val="20"/>
                <w:szCs w:val="20"/>
              </w:rPr>
            </w:pPr>
            <w:r w:rsidRPr="00E97D85">
              <w:rPr>
                <w:color w:val="000000"/>
                <w:sz w:val="20"/>
                <w:szCs w:val="20"/>
              </w:rPr>
              <w:t>61</w:t>
            </w:r>
          </w:p>
        </w:tc>
        <w:tc>
          <w:tcPr>
            <w:tcW w:w="1792" w:type="dxa"/>
          </w:tcPr>
          <w:p w14:paraId="7175B6A4" w14:textId="77777777" w:rsidR="008F11CA" w:rsidRPr="00E97D85" w:rsidRDefault="008F11CA" w:rsidP="00E97D85">
            <w:pPr>
              <w:jc w:val="center"/>
              <w:rPr>
                <w:color w:val="000000"/>
                <w:sz w:val="20"/>
                <w:szCs w:val="20"/>
              </w:rPr>
            </w:pPr>
            <w:r w:rsidRPr="00E97D85">
              <w:rPr>
                <w:color w:val="000000"/>
                <w:sz w:val="20"/>
                <w:szCs w:val="20"/>
              </w:rPr>
              <w:t>308,3</w:t>
            </w:r>
          </w:p>
        </w:tc>
      </w:tr>
      <w:tr w:rsidR="008F11CA" w:rsidRPr="00E97D85" w14:paraId="18380925" w14:textId="77777777" w:rsidTr="008F11CA">
        <w:trPr>
          <w:trHeight w:val="1160"/>
          <w:tblCellSpacing w:w="0" w:type="dxa"/>
        </w:trPr>
        <w:tc>
          <w:tcPr>
            <w:tcW w:w="364" w:type="dxa"/>
          </w:tcPr>
          <w:p w14:paraId="4E87A434" w14:textId="77777777" w:rsidR="008F11CA" w:rsidRPr="00E97D85" w:rsidRDefault="008F11CA" w:rsidP="00E97D85">
            <w:pPr>
              <w:jc w:val="center"/>
              <w:rPr>
                <w:color w:val="000000"/>
                <w:sz w:val="20"/>
                <w:szCs w:val="20"/>
              </w:rPr>
            </w:pPr>
            <w:r w:rsidRPr="00E97D85">
              <w:rPr>
                <w:color w:val="000000"/>
                <w:sz w:val="20"/>
                <w:szCs w:val="20"/>
              </w:rPr>
              <w:t>4</w:t>
            </w:r>
          </w:p>
        </w:tc>
        <w:tc>
          <w:tcPr>
            <w:tcW w:w="1641" w:type="dxa"/>
            <w:vAlign w:val="center"/>
          </w:tcPr>
          <w:p w14:paraId="44B342D8" w14:textId="77777777" w:rsidR="008F11CA" w:rsidRPr="00E97D85" w:rsidRDefault="008F11CA" w:rsidP="00E97D85">
            <w:pPr>
              <w:jc w:val="center"/>
              <w:rPr>
                <w:color w:val="000000"/>
                <w:sz w:val="20"/>
                <w:szCs w:val="20"/>
              </w:rPr>
            </w:pPr>
            <w:r w:rsidRPr="00E97D85">
              <w:rPr>
                <w:color w:val="000000"/>
                <w:sz w:val="20"/>
                <w:szCs w:val="20"/>
              </w:rPr>
              <w:t>Газовая котельная</w:t>
            </w:r>
          </w:p>
        </w:tc>
        <w:tc>
          <w:tcPr>
            <w:tcW w:w="1540" w:type="dxa"/>
            <w:vAlign w:val="center"/>
          </w:tcPr>
          <w:p w14:paraId="2C183E26" w14:textId="77777777" w:rsidR="008F11CA" w:rsidRPr="00E97D85" w:rsidRDefault="008F11CA" w:rsidP="00E97D85">
            <w:pPr>
              <w:jc w:val="center"/>
              <w:rPr>
                <w:color w:val="000000"/>
                <w:sz w:val="20"/>
                <w:szCs w:val="20"/>
              </w:rPr>
            </w:pPr>
            <w:r w:rsidRPr="00E97D85">
              <w:rPr>
                <w:color w:val="000000"/>
                <w:sz w:val="20"/>
                <w:szCs w:val="20"/>
              </w:rPr>
              <w:t>Нижегородская область р.п. Бутурлино ул. Ленина д.258А</w:t>
            </w:r>
          </w:p>
        </w:tc>
        <w:tc>
          <w:tcPr>
            <w:tcW w:w="1134" w:type="dxa"/>
          </w:tcPr>
          <w:p w14:paraId="3914FDF0" w14:textId="77777777" w:rsidR="008F11CA" w:rsidRPr="00E97D85" w:rsidRDefault="008F11CA" w:rsidP="00E97D85">
            <w:pPr>
              <w:jc w:val="center"/>
              <w:rPr>
                <w:color w:val="000000"/>
                <w:sz w:val="20"/>
                <w:szCs w:val="20"/>
              </w:rPr>
            </w:pPr>
            <w:r w:rsidRPr="00E97D85">
              <w:rPr>
                <w:color w:val="000000"/>
                <w:sz w:val="20"/>
                <w:szCs w:val="20"/>
              </w:rPr>
              <w:t>0,027</w:t>
            </w:r>
          </w:p>
        </w:tc>
        <w:tc>
          <w:tcPr>
            <w:tcW w:w="850" w:type="dxa"/>
          </w:tcPr>
          <w:p w14:paraId="755EBA9F" w14:textId="77777777" w:rsidR="008F11CA" w:rsidRPr="00E97D85" w:rsidRDefault="008F11CA" w:rsidP="00E97D85">
            <w:pPr>
              <w:jc w:val="center"/>
              <w:rPr>
                <w:color w:val="000000"/>
                <w:sz w:val="20"/>
                <w:szCs w:val="20"/>
              </w:rPr>
            </w:pPr>
            <w:r w:rsidRPr="00E97D85">
              <w:rPr>
                <w:color w:val="000000"/>
                <w:sz w:val="20"/>
                <w:szCs w:val="20"/>
              </w:rPr>
              <w:t>45</w:t>
            </w:r>
          </w:p>
        </w:tc>
        <w:tc>
          <w:tcPr>
            <w:tcW w:w="1134" w:type="dxa"/>
          </w:tcPr>
          <w:p w14:paraId="4E2A6F2E" w14:textId="77777777" w:rsidR="008F11CA" w:rsidRPr="00E97D85" w:rsidRDefault="008F11CA" w:rsidP="00E97D85">
            <w:pPr>
              <w:jc w:val="center"/>
              <w:rPr>
                <w:color w:val="000000"/>
                <w:sz w:val="20"/>
                <w:szCs w:val="20"/>
              </w:rPr>
            </w:pPr>
            <w:r w:rsidRPr="00E97D85">
              <w:rPr>
                <w:color w:val="000000"/>
                <w:sz w:val="20"/>
                <w:szCs w:val="20"/>
              </w:rPr>
              <w:t>1,75</w:t>
            </w:r>
          </w:p>
        </w:tc>
        <w:tc>
          <w:tcPr>
            <w:tcW w:w="1185" w:type="dxa"/>
          </w:tcPr>
          <w:p w14:paraId="4CF816A5" w14:textId="77777777" w:rsidR="008F11CA" w:rsidRPr="00E97D85" w:rsidRDefault="008F11CA" w:rsidP="00E97D85">
            <w:pPr>
              <w:jc w:val="center"/>
              <w:rPr>
                <w:color w:val="000000"/>
                <w:sz w:val="20"/>
                <w:szCs w:val="20"/>
              </w:rPr>
            </w:pPr>
            <w:r w:rsidRPr="00E97D85">
              <w:rPr>
                <w:color w:val="000000"/>
                <w:sz w:val="20"/>
                <w:szCs w:val="20"/>
              </w:rPr>
              <w:t>0,027</w:t>
            </w:r>
          </w:p>
        </w:tc>
        <w:tc>
          <w:tcPr>
            <w:tcW w:w="850" w:type="dxa"/>
          </w:tcPr>
          <w:p w14:paraId="64899719" w14:textId="77777777" w:rsidR="008F11CA" w:rsidRPr="00E97D85" w:rsidRDefault="008F11CA" w:rsidP="00E97D85">
            <w:pPr>
              <w:jc w:val="center"/>
              <w:rPr>
                <w:color w:val="000000"/>
                <w:sz w:val="20"/>
                <w:szCs w:val="20"/>
              </w:rPr>
            </w:pPr>
            <w:r w:rsidRPr="00E97D85">
              <w:rPr>
                <w:color w:val="000000"/>
                <w:sz w:val="20"/>
                <w:szCs w:val="20"/>
              </w:rPr>
              <w:t>38</w:t>
            </w:r>
          </w:p>
        </w:tc>
        <w:tc>
          <w:tcPr>
            <w:tcW w:w="1792" w:type="dxa"/>
          </w:tcPr>
          <w:p w14:paraId="0D768E26" w14:textId="77777777" w:rsidR="008F11CA" w:rsidRPr="00E97D85" w:rsidRDefault="008F11CA" w:rsidP="00E97D85">
            <w:pPr>
              <w:jc w:val="center"/>
              <w:rPr>
                <w:color w:val="000000"/>
                <w:sz w:val="20"/>
                <w:szCs w:val="20"/>
              </w:rPr>
            </w:pPr>
            <w:r w:rsidRPr="00E97D85">
              <w:rPr>
                <w:color w:val="000000"/>
                <w:sz w:val="20"/>
                <w:szCs w:val="20"/>
              </w:rPr>
              <w:t>1,25</w:t>
            </w:r>
          </w:p>
        </w:tc>
      </w:tr>
      <w:tr w:rsidR="008F11CA" w:rsidRPr="00E97D85" w14:paraId="6DFA0580" w14:textId="77777777" w:rsidTr="008F11CA">
        <w:trPr>
          <w:trHeight w:val="1160"/>
          <w:tblCellSpacing w:w="0" w:type="dxa"/>
        </w:trPr>
        <w:tc>
          <w:tcPr>
            <w:tcW w:w="364" w:type="dxa"/>
          </w:tcPr>
          <w:p w14:paraId="38C392E7" w14:textId="77777777" w:rsidR="008F11CA" w:rsidRPr="00E97D85" w:rsidRDefault="008F11CA" w:rsidP="00E97D85">
            <w:pPr>
              <w:jc w:val="center"/>
              <w:rPr>
                <w:color w:val="000000"/>
                <w:sz w:val="20"/>
                <w:szCs w:val="20"/>
              </w:rPr>
            </w:pPr>
            <w:r w:rsidRPr="00E97D85">
              <w:rPr>
                <w:color w:val="000000"/>
                <w:sz w:val="20"/>
                <w:szCs w:val="20"/>
              </w:rPr>
              <w:t>5</w:t>
            </w:r>
          </w:p>
        </w:tc>
        <w:tc>
          <w:tcPr>
            <w:tcW w:w="1641" w:type="dxa"/>
            <w:vAlign w:val="center"/>
          </w:tcPr>
          <w:p w14:paraId="41E7862E" w14:textId="77777777" w:rsidR="008F11CA" w:rsidRPr="00E97D85" w:rsidRDefault="008F11CA" w:rsidP="00E97D85">
            <w:pPr>
              <w:jc w:val="center"/>
              <w:rPr>
                <w:color w:val="000000"/>
                <w:sz w:val="20"/>
                <w:szCs w:val="20"/>
              </w:rPr>
            </w:pPr>
            <w:r w:rsidRPr="00E97D85">
              <w:rPr>
                <w:color w:val="000000"/>
                <w:sz w:val="20"/>
                <w:szCs w:val="20"/>
              </w:rPr>
              <w:t>Сети теплоснабжения  по теплотрассе от котельной «Центральная»</w:t>
            </w:r>
          </w:p>
        </w:tc>
        <w:tc>
          <w:tcPr>
            <w:tcW w:w="1540" w:type="dxa"/>
            <w:vAlign w:val="center"/>
          </w:tcPr>
          <w:p w14:paraId="6A135984" w14:textId="77777777" w:rsidR="008F11CA" w:rsidRPr="00E97D85" w:rsidRDefault="008F11CA" w:rsidP="00E97D85">
            <w:pPr>
              <w:jc w:val="center"/>
              <w:rPr>
                <w:color w:val="000000"/>
                <w:sz w:val="20"/>
                <w:szCs w:val="20"/>
              </w:rPr>
            </w:pPr>
            <w:r w:rsidRPr="00E97D85">
              <w:rPr>
                <w:color w:val="000000"/>
                <w:sz w:val="20"/>
                <w:szCs w:val="20"/>
              </w:rPr>
              <w:t xml:space="preserve">Нижегородская область Бутурлинский район р.п. Бутурлино ул. Ленина д.101 «А» </w:t>
            </w:r>
          </w:p>
        </w:tc>
        <w:tc>
          <w:tcPr>
            <w:tcW w:w="1134" w:type="dxa"/>
          </w:tcPr>
          <w:p w14:paraId="035E0FBF" w14:textId="77777777" w:rsidR="008F11CA" w:rsidRPr="00E97D85" w:rsidRDefault="008F11CA" w:rsidP="00E97D85">
            <w:pPr>
              <w:jc w:val="center"/>
              <w:rPr>
                <w:color w:val="000000"/>
                <w:sz w:val="20"/>
                <w:szCs w:val="20"/>
              </w:rPr>
            </w:pPr>
            <w:r w:rsidRPr="00E97D85">
              <w:rPr>
                <w:color w:val="000000"/>
                <w:sz w:val="20"/>
                <w:szCs w:val="20"/>
              </w:rPr>
              <w:t>1,376</w:t>
            </w:r>
          </w:p>
        </w:tc>
        <w:tc>
          <w:tcPr>
            <w:tcW w:w="850" w:type="dxa"/>
          </w:tcPr>
          <w:p w14:paraId="4A8ED05A" w14:textId="77777777" w:rsidR="008F11CA" w:rsidRPr="00E97D85" w:rsidRDefault="008F11CA" w:rsidP="00E97D85">
            <w:pPr>
              <w:jc w:val="center"/>
              <w:rPr>
                <w:color w:val="000000"/>
                <w:sz w:val="20"/>
                <w:szCs w:val="20"/>
              </w:rPr>
            </w:pPr>
            <w:r w:rsidRPr="00E97D85">
              <w:rPr>
                <w:color w:val="000000"/>
                <w:sz w:val="20"/>
                <w:szCs w:val="20"/>
              </w:rPr>
              <w:t>71</w:t>
            </w:r>
          </w:p>
        </w:tc>
        <w:tc>
          <w:tcPr>
            <w:tcW w:w="1134" w:type="dxa"/>
          </w:tcPr>
          <w:p w14:paraId="63DBEED9" w14:textId="77777777" w:rsidR="008F11CA" w:rsidRPr="00E97D85" w:rsidRDefault="008F11CA" w:rsidP="00E97D85">
            <w:pPr>
              <w:jc w:val="center"/>
              <w:rPr>
                <w:color w:val="000000"/>
                <w:sz w:val="20"/>
                <w:szCs w:val="20"/>
              </w:rPr>
            </w:pPr>
            <w:r w:rsidRPr="00E97D85">
              <w:rPr>
                <w:color w:val="000000"/>
                <w:sz w:val="20"/>
                <w:szCs w:val="20"/>
              </w:rPr>
              <w:t>1109,23</w:t>
            </w:r>
          </w:p>
        </w:tc>
        <w:tc>
          <w:tcPr>
            <w:tcW w:w="1185" w:type="dxa"/>
          </w:tcPr>
          <w:p w14:paraId="0766F917" w14:textId="77777777" w:rsidR="008F11CA" w:rsidRPr="00E97D85" w:rsidRDefault="008F11CA" w:rsidP="00E97D85">
            <w:pPr>
              <w:jc w:val="center"/>
              <w:rPr>
                <w:color w:val="000000"/>
                <w:sz w:val="20"/>
                <w:szCs w:val="20"/>
              </w:rPr>
            </w:pPr>
            <w:r w:rsidRPr="00E97D85">
              <w:rPr>
                <w:color w:val="000000"/>
                <w:sz w:val="20"/>
                <w:szCs w:val="20"/>
              </w:rPr>
              <w:t>1,376</w:t>
            </w:r>
          </w:p>
        </w:tc>
        <w:tc>
          <w:tcPr>
            <w:tcW w:w="850" w:type="dxa"/>
          </w:tcPr>
          <w:p w14:paraId="146E9D4F" w14:textId="77777777" w:rsidR="008F11CA" w:rsidRPr="00E97D85" w:rsidRDefault="008F11CA" w:rsidP="00E97D85">
            <w:pPr>
              <w:jc w:val="center"/>
              <w:rPr>
                <w:color w:val="000000"/>
                <w:sz w:val="20"/>
                <w:szCs w:val="20"/>
              </w:rPr>
            </w:pPr>
            <w:r w:rsidRPr="00E97D85">
              <w:rPr>
                <w:color w:val="000000"/>
                <w:sz w:val="20"/>
                <w:szCs w:val="20"/>
              </w:rPr>
              <w:t>65</w:t>
            </w:r>
          </w:p>
        </w:tc>
        <w:tc>
          <w:tcPr>
            <w:tcW w:w="1792" w:type="dxa"/>
          </w:tcPr>
          <w:p w14:paraId="72958AC8" w14:textId="77777777" w:rsidR="008F11CA" w:rsidRPr="00E97D85" w:rsidRDefault="008F11CA" w:rsidP="00E97D85">
            <w:pPr>
              <w:jc w:val="center"/>
              <w:rPr>
                <w:color w:val="000000"/>
                <w:sz w:val="20"/>
                <w:szCs w:val="20"/>
              </w:rPr>
            </w:pPr>
            <w:r w:rsidRPr="00E97D85">
              <w:rPr>
                <w:color w:val="000000"/>
                <w:sz w:val="20"/>
                <w:szCs w:val="20"/>
              </w:rPr>
              <w:t>1098,1</w:t>
            </w:r>
          </w:p>
        </w:tc>
      </w:tr>
      <w:tr w:rsidR="008F11CA" w:rsidRPr="00E97D85" w14:paraId="43D4452A" w14:textId="77777777" w:rsidTr="008F11CA">
        <w:trPr>
          <w:trHeight w:val="1160"/>
          <w:tblCellSpacing w:w="0" w:type="dxa"/>
        </w:trPr>
        <w:tc>
          <w:tcPr>
            <w:tcW w:w="364" w:type="dxa"/>
          </w:tcPr>
          <w:p w14:paraId="2BB2009A" w14:textId="77777777" w:rsidR="008F11CA" w:rsidRPr="00E97D85" w:rsidRDefault="008F11CA" w:rsidP="00E97D85">
            <w:pPr>
              <w:jc w:val="center"/>
              <w:rPr>
                <w:color w:val="000000"/>
                <w:sz w:val="20"/>
                <w:szCs w:val="20"/>
              </w:rPr>
            </w:pPr>
            <w:r w:rsidRPr="00E97D85">
              <w:rPr>
                <w:color w:val="000000"/>
                <w:sz w:val="20"/>
                <w:szCs w:val="20"/>
              </w:rPr>
              <w:t>6</w:t>
            </w:r>
          </w:p>
        </w:tc>
        <w:tc>
          <w:tcPr>
            <w:tcW w:w="1641" w:type="dxa"/>
            <w:vAlign w:val="center"/>
          </w:tcPr>
          <w:p w14:paraId="66CDEC95" w14:textId="77777777" w:rsidR="008F11CA" w:rsidRPr="00E97D85" w:rsidRDefault="008F11CA" w:rsidP="00E97D85">
            <w:pPr>
              <w:jc w:val="center"/>
              <w:rPr>
                <w:color w:val="000000"/>
                <w:sz w:val="20"/>
                <w:szCs w:val="20"/>
              </w:rPr>
            </w:pPr>
            <w:r w:rsidRPr="00E97D85">
              <w:rPr>
                <w:color w:val="000000"/>
                <w:sz w:val="20"/>
                <w:szCs w:val="20"/>
              </w:rPr>
              <w:t>Сети теплоснабжения по теплотрассе кот.БСХТ</w:t>
            </w:r>
          </w:p>
        </w:tc>
        <w:tc>
          <w:tcPr>
            <w:tcW w:w="1540" w:type="dxa"/>
            <w:vAlign w:val="center"/>
          </w:tcPr>
          <w:p w14:paraId="04FA0BC4" w14:textId="77777777" w:rsidR="008F11CA" w:rsidRPr="00E97D85" w:rsidRDefault="008F11CA" w:rsidP="00E97D85">
            <w:pPr>
              <w:jc w:val="center"/>
              <w:rPr>
                <w:color w:val="000000"/>
                <w:sz w:val="20"/>
                <w:szCs w:val="20"/>
              </w:rPr>
            </w:pPr>
            <w:r w:rsidRPr="00E97D85">
              <w:rPr>
                <w:color w:val="000000"/>
                <w:sz w:val="20"/>
                <w:szCs w:val="20"/>
              </w:rPr>
              <w:t>Нижегородская область Бутурлинский район р.п. Бутурлино, ул. Маршала Казакова, ул. Комсомольская, ул. Мира</w:t>
            </w:r>
          </w:p>
        </w:tc>
        <w:tc>
          <w:tcPr>
            <w:tcW w:w="1134" w:type="dxa"/>
          </w:tcPr>
          <w:p w14:paraId="07A20672" w14:textId="77777777" w:rsidR="008F11CA" w:rsidRPr="00E97D85" w:rsidRDefault="008F11CA" w:rsidP="00E97D85">
            <w:pPr>
              <w:jc w:val="center"/>
              <w:rPr>
                <w:color w:val="000000"/>
                <w:sz w:val="20"/>
                <w:szCs w:val="20"/>
              </w:rPr>
            </w:pPr>
            <w:r w:rsidRPr="00E97D85">
              <w:rPr>
                <w:color w:val="000000"/>
                <w:sz w:val="20"/>
                <w:szCs w:val="20"/>
              </w:rPr>
              <w:t>0,897</w:t>
            </w:r>
          </w:p>
        </w:tc>
        <w:tc>
          <w:tcPr>
            <w:tcW w:w="850" w:type="dxa"/>
          </w:tcPr>
          <w:p w14:paraId="6DDDE547" w14:textId="77777777" w:rsidR="008F11CA" w:rsidRPr="00E97D85" w:rsidRDefault="008F11CA" w:rsidP="00E97D85">
            <w:pPr>
              <w:jc w:val="center"/>
              <w:rPr>
                <w:color w:val="000000"/>
                <w:sz w:val="20"/>
                <w:szCs w:val="20"/>
              </w:rPr>
            </w:pPr>
            <w:r w:rsidRPr="00E97D85">
              <w:rPr>
                <w:color w:val="000000"/>
                <w:sz w:val="20"/>
                <w:szCs w:val="20"/>
              </w:rPr>
              <w:t>62</w:t>
            </w:r>
          </w:p>
        </w:tc>
        <w:tc>
          <w:tcPr>
            <w:tcW w:w="1134" w:type="dxa"/>
          </w:tcPr>
          <w:p w14:paraId="74B1D8E3" w14:textId="77777777" w:rsidR="008F11CA" w:rsidRPr="00E97D85" w:rsidRDefault="008F11CA" w:rsidP="00E97D85">
            <w:pPr>
              <w:jc w:val="center"/>
              <w:rPr>
                <w:color w:val="000000"/>
                <w:sz w:val="20"/>
                <w:szCs w:val="20"/>
              </w:rPr>
            </w:pPr>
            <w:r w:rsidRPr="00E97D85">
              <w:rPr>
                <w:color w:val="000000"/>
                <w:sz w:val="20"/>
                <w:szCs w:val="20"/>
              </w:rPr>
              <w:t>292,64</w:t>
            </w:r>
          </w:p>
        </w:tc>
        <w:tc>
          <w:tcPr>
            <w:tcW w:w="1185" w:type="dxa"/>
          </w:tcPr>
          <w:p w14:paraId="65DA85A8" w14:textId="77777777" w:rsidR="008F11CA" w:rsidRPr="00E97D85" w:rsidRDefault="008F11CA" w:rsidP="00E97D85">
            <w:pPr>
              <w:jc w:val="center"/>
              <w:rPr>
                <w:color w:val="000000"/>
                <w:sz w:val="20"/>
                <w:szCs w:val="20"/>
              </w:rPr>
            </w:pPr>
            <w:r w:rsidRPr="00E97D85">
              <w:rPr>
                <w:color w:val="000000"/>
                <w:sz w:val="20"/>
                <w:szCs w:val="20"/>
              </w:rPr>
              <w:t>0,897</w:t>
            </w:r>
          </w:p>
        </w:tc>
        <w:tc>
          <w:tcPr>
            <w:tcW w:w="850" w:type="dxa"/>
          </w:tcPr>
          <w:p w14:paraId="0B466E5A" w14:textId="77777777" w:rsidR="008F11CA" w:rsidRPr="00E97D85" w:rsidRDefault="008F11CA" w:rsidP="00E97D85">
            <w:pPr>
              <w:jc w:val="center"/>
              <w:rPr>
                <w:color w:val="000000"/>
                <w:sz w:val="20"/>
                <w:szCs w:val="20"/>
              </w:rPr>
            </w:pPr>
            <w:r w:rsidRPr="00E97D85">
              <w:rPr>
                <w:color w:val="000000"/>
                <w:sz w:val="20"/>
                <w:szCs w:val="20"/>
              </w:rPr>
              <w:t>60</w:t>
            </w:r>
          </w:p>
        </w:tc>
        <w:tc>
          <w:tcPr>
            <w:tcW w:w="1792" w:type="dxa"/>
          </w:tcPr>
          <w:p w14:paraId="280430E3" w14:textId="77777777" w:rsidR="008F11CA" w:rsidRPr="00E97D85" w:rsidRDefault="008F11CA" w:rsidP="00E97D85">
            <w:pPr>
              <w:jc w:val="center"/>
              <w:rPr>
                <w:color w:val="000000"/>
                <w:sz w:val="20"/>
                <w:szCs w:val="20"/>
              </w:rPr>
            </w:pPr>
            <w:r w:rsidRPr="00E97D85">
              <w:rPr>
                <w:color w:val="000000"/>
                <w:sz w:val="20"/>
                <w:szCs w:val="20"/>
              </w:rPr>
              <w:t>289,7</w:t>
            </w:r>
          </w:p>
        </w:tc>
      </w:tr>
      <w:tr w:rsidR="008F11CA" w:rsidRPr="00E97D85" w14:paraId="236FDBDD" w14:textId="77777777" w:rsidTr="008F11CA">
        <w:trPr>
          <w:trHeight w:val="1160"/>
          <w:tblCellSpacing w:w="0" w:type="dxa"/>
        </w:trPr>
        <w:tc>
          <w:tcPr>
            <w:tcW w:w="364" w:type="dxa"/>
          </w:tcPr>
          <w:p w14:paraId="416E27C9" w14:textId="77777777" w:rsidR="008F11CA" w:rsidRPr="00E97D85" w:rsidRDefault="008F11CA" w:rsidP="00E97D85">
            <w:pPr>
              <w:jc w:val="center"/>
              <w:rPr>
                <w:color w:val="000000"/>
                <w:sz w:val="20"/>
                <w:szCs w:val="20"/>
              </w:rPr>
            </w:pPr>
            <w:r w:rsidRPr="00E97D85">
              <w:rPr>
                <w:color w:val="000000"/>
                <w:sz w:val="20"/>
                <w:szCs w:val="20"/>
              </w:rPr>
              <w:t>7</w:t>
            </w:r>
          </w:p>
        </w:tc>
        <w:tc>
          <w:tcPr>
            <w:tcW w:w="1641" w:type="dxa"/>
            <w:vAlign w:val="center"/>
          </w:tcPr>
          <w:p w14:paraId="39F92775" w14:textId="77777777" w:rsidR="008F11CA" w:rsidRPr="00E97D85" w:rsidRDefault="008F11CA" w:rsidP="00E97D85">
            <w:pPr>
              <w:jc w:val="center"/>
              <w:rPr>
                <w:color w:val="000000"/>
                <w:sz w:val="20"/>
                <w:szCs w:val="20"/>
              </w:rPr>
            </w:pPr>
            <w:r w:rsidRPr="00E97D85">
              <w:rPr>
                <w:color w:val="000000"/>
                <w:sz w:val="20"/>
                <w:szCs w:val="20"/>
              </w:rPr>
              <w:t>Сети теплоснабжения по теплотрассе кот. 5-ый микрорайон</w:t>
            </w:r>
          </w:p>
        </w:tc>
        <w:tc>
          <w:tcPr>
            <w:tcW w:w="1540" w:type="dxa"/>
            <w:vAlign w:val="center"/>
          </w:tcPr>
          <w:p w14:paraId="266B7A63" w14:textId="77777777" w:rsidR="008F11CA" w:rsidRPr="00E97D85" w:rsidRDefault="008F11CA" w:rsidP="00E97D85">
            <w:pPr>
              <w:jc w:val="center"/>
              <w:rPr>
                <w:color w:val="000000"/>
                <w:sz w:val="20"/>
                <w:szCs w:val="20"/>
              </w:rPr>
            </w:pPr>
            <w:r w:rsidRPr="00E97D85">
              <w:rPr>
                <w:color w:val="000000"/>
                <w:sz w:val="20"/>
                <w:szCs w:val="20"/>
              </w:rPr>
              <w:t>Нижегородская область Бутурлинский район р.п. Бутурлино 5-й микрорайон</w:t>
            </w:r>
          </w:p>
        </w:tc>
        <w:tc>
          <w:tcPr>
            <w:tcW w:w="1134" w:type="dxa"/>
          </w:tcPr>
          <w:p w14:paraId="0442FB5D" w14:textId="77777777" w:rsidR="008F11CA" w:rsidRPr="00E97D85" w:rsidRDefault="008F11CA" w:rsidP="00E97D85">
            <w:pPr>
              <w:jc w:val="center"/>
              <w:rPr>
                <w:color w:val="000000"/>
                <w:sz w:val="20"/>
                <w:szCs w:val="20"/>
              </w:rPr>
            </w:pPr>
            <w:r w:rsidRPr="00E97D85">
              <w:rPr>
                <w:color w:val="000000"/>
                <w:sz w:val="20"/>
                <w:szCs w:val="20"/>
              </w:rPr>
              <w:t>0,593</w:t>
            </w:r>
          </w:p>
        </w:tc>
        <w:tc>
          <w:tcPr>
            <w:tcW w:w="850" w:type="dxa"/>
          </w:tcPr>
          <w:p w14:paraId="18B1D8A2" w14:textId="77777777" w:rsidR="008F11CA" w:rsidRPr="00E97D85" w:rsidRDefault="008F11CA" w:rsidP="00E97D85">
            <w:pPr>
              <w:jc w:val="center"/>
              <w:rPr>
                <w:color w:val="000000"/>
                <w:sz w:val="20"/>
                <w:szCs w:val="20"/>
              </w:rPr>
            </w:pPr>
            <w:r w:rsidRPr="00E97D85">
              <w:rPr>
                <w:color w:val="000000"/>
                <w:sz w:val="20"/>
                <w:szCs w:val="20"/>
              </w:rPr>
              <w:t>72</w:t>
            </w:r>
          </w:p>
        </w:tc>
        <w:tc>
          <w:tcPr>
            <w:tcW w:w="1134" w:type="dxa"/>
          </w:tcPr>
          <w:p w14:paraId="79D07B04" w14:textId="77777777" w:rsidR="008F11CA" w:rsidRPr="00E97D85" w:rsidRDefault="008F11CA" w:rsidP="00E97D85">
            <w:pPr>
              <w:jc w:val="center"/>
              <w:rPr>
                <w:color w:val="000000"/>
                <w:sz w:val="20"/>
                <w:szCs w:val="20"/>
              </w:rPr>
            </w:pPr>
            <w:r w:rsidRPr="00E97D85">
              <w:rPr>
                <w:color w:val="000000"/>
                <w:sz w:val="20"/>
                <w:szCs w:val="20"/>
              </w:rPr>
              <w:t>524,67</w:t>
            </w:r>
          </w:p>
        </w:tc>
        <w:tc>
          <w:tcPr>
            <w:tcW w:w="1185" w:type="dxa"/>
          </w:tcPr>
          <w:p w14:paraId="4E0C432F" w14:textId="77777777" w:rsidR="008F11CA" w:rsidRPr="00E97D85" w:rsidRDefault="008F11CA" w:rsidP="00E97D85">
            <w:pPr>
              <w:jc w:val="center"/>
              <w:rPr>
                <w:color w:val="000000"/>
                <w:sz w:val="20"/>
                <w:szCs w:val="20"/>
              </w:rPr>
            </w:pPr>
            <w:r w:rsidRPr="00E97D85">
              <w:rPr>
                <w:color w:val="000000"/>
                <w:sz w:val="20"/>
                <w:szCs w:val="20"/>
              </w:rPr>
              <w:t>0,593</w:t>
            </w:r>
          </w:p>
        </w:tc>
        <w:tc>
          <w:tcPr>
            <w:tcW w:w="850" w:type="dxa"/>
          </w:tcPr>
          <w:p w14:paraId="477A504B" w14:textId="77777777" w:rsidR="008F11CA" w:rsidRPr="00E97D85" w:rsidRDefault="008F11CA" w:rsidP="00E97D85">
            <w:pPr>
              <w:jc w:val="center"/>
              <w:rPr>
                <w:color w:val="000000"/>
                <w:sz w:val="20"/>
                <w:szCs w:val="20"/>
              </w:rPr>
            </w:pPr>
            <w:r w:rsidRPr="00E97D85">
              <w:rPr>
                <w:color w:val="000000"/>
                <w:sz w:val="20"/>
                <w:szCs w:val="20"/>
              </w:rPr>
              <w:t>68</w:t>
            </w:r>
          </w:p>
        </w:tc>
        <w:tc>
          <w:tcPr>
            <w:tcW w:w="1792" w:type="dxa"/>
          </w:tcPr>
          <w:p w14:paraId="3A672E81" w14:textId="77777777" w:rsidR="008F11CA" w:rsidRPr="00E97D85" w:rsidRDefault="008F11CA" w:rsidP="00E97D85">
            <w:pPr>
              <w:jc w:val="center"/>
              <w:rPr>
                <w:color w:val="000000"/>
                <w:sz w:val="20"/>
                <w:szCs w:val="20"/>
              </w:rPr>
            </w:pPr>
            <w:r w:rsidRPr="00E97D85">
              <w:rPr>
                <w:color w:val="000000"/>
                <w:sz w:val="20"/>
                <w:szCs w:val="20"/>
              </w:rPr>
              <w:t>519,42</w:t>
            </w:r>
          </w:p>
        </w:tc>
      </w:tr>
      <w:tr w:rsidR="008F11CA" w:rsidRPr="00E97D85" w14:paraId="00D3EDF2" w14:textId="77777777" w:rsidTr="008F11CA">
        <w:trPr>
          <w:trHeight w:val="1160"/>
          <w:tblCellSpacing w:w="0" w:type="dxa"/>
        </w:trPr>
        <w:tc>
          <w:tcPr>
            <w:tcW w:w="364" w:type="dxa"/>
          </w:tcPr>
          <w:p w14:paraId="15526E53" w14:textId="77777777" w:rsidR="008F11CA" w:rsidRPr="00E97D85" w:rsidRDefault="008F11CA" w:rsidP="00E97D85">
            <w:pPr>
              <w:jc w:val="center"/>
              <w:rPr>
                <w:color w:val="000000"/>
                <w:sz w:val="20"/>
                <w:szCs w:val="20"/>
              </w:rPr>
            </w:pPr>
            <w:r w:rsidRPr="00E97D85">
              <w:rPr>
                <w:color w:val="000000"/>
                <w:sz w:val="20"/>
                <w:szCs w:val="20"/>
              </w:rPr>
              <w:t>8</w:t>
            </w:r>
          </w:p>
        </w:tc>
        <w:tc>
          <w:tcPr>
            <w:tcW w:w="1641" w:type="dxa"/>
            <w:vAlign w:val="center"/>
          </w:tcPr>
          <w:p w14:paraId="165F331B" w14:textId="77777777" w:rsidR="008F11CA" w:rsidRPr="00E97D85" w:rsidRDefault="008F11CA" w:rsidP="00E97D85">
            <w:pPr>
              <w:jc w:val="center"/>
              <w:rPr>
                <w:color w:val="000000"/>
                <w:sz w:val="20"/>
                <w:szCs w:val="20"/>
              </w:rPr>
            </w:pPr>
            <w:r w:rsidRPr="00E97D85">
              <w:rPr>
                <w:color w:val="000000"/>
                <w:sz w:val="20"/>
                <w:szCs w:val="20"/>
              </w:rPr>
              <w:t>Сети теплоснабжения по теплотрассе к котельной ЦРБ</w:t>
            </w:r>
          </w:p>
        </w:tc>
        <w:tc>
          <w:tcPr>
            <w:tcW w:w="1540" w:type="dxa"/>
            <w:vAlign w:val="center"/>
          </w:tcPr>
          <w:p w14:paraId="5D385B30" w14:textId="77777777" w:rsidR="008F11CA" w:rsidRPr="00E97D85" w:rsidRDefault="008F11CA" w:rsidP="00E97D85">
            <w:pPr>
              <w:jc w:val="center"/>
              <w:rPr>
                <w:color w:val="000000"/>
                <w:sz w:val="20"/>
                <w:szCs w:val="20"/>
              </w:rPr>
            </w:pPr>
            <w:r w:rsidRPr="00E97D85">
              <w:rPr>
                <w:color w:val="000000"/>
                <w:sz w:val="20"/>
                <w:szCs w:val="20"/>
              </w:rPr>
              <w:t xml:space="preserve">Нижегородская область Бутурлинский район р.п. Бутурлино ул. Ленина </w:t>
            </w:r>
          </w:p>
        </w:tc>
        <w:tc>
          <w:tcPr>
            <w:tcW w:w="1134" w:type="dxa"/>
          </w:tcPr>
          <w:p w14:paraId="560F2C1C" w14:textId="77777777" w:rsidR="008F11CA" w:rsidRPr="00E97D85" w:rsidRDefault="008F11CA" w:rsidP="00E97D85">
            <w:pPr>
              <w:jc w:val="center"/>
              <w:rPr>
                <w:color w:val="000000"/>
                <w:sz w:val="20"/>
                <w:szCs w:val="20"/>
              </w:rPr>
            </w:pPr>
            <w:r w:rsidRPr="00E97D85">
              <w:rPr>
                <w:color w:val="000000"/>
                <w:sz w:val="20"/>
                <w:szCs w:val="20"/>
              </w:rPr>
              <w:t>0,435</w:t>
            </w:r>
          </w:p>
        </w:tc>
        <w:tc>
          <w:tcPr>
            <w:tcW w:w="850" w:type="dxa"/>
          </w:tcPr>
          <w:p w14:paraId="1F1C08B0" w14:textId="77777777" w:rsidR="008F11CA" w:rsidRPr="00E97D85" w:rsidRDefault="008F11CA" w:rsidP="00E97D85">
            <w:pPr>
              <w:jc w:val="center"/>
              <w:rPr>
                <w:color w:val="000000"/>
                <w:sz w:val="20"/>
                <w:szCs w:val="20"/>
              </w:rPr>
            </w:pPr>
            <w:r w:rsidRPr="00E97D85">
              <w:rPr>
                <w:color w:val="000000"/>
                <w:sz w:val="20"/>
                <w:szCs w:val="20"/>
              </w:rPr>
              <w:t>46</w:t>
            </w:r>
          </w:p>
        </w:tc>
        <w:tc>
          <w:tcPr>
            <w:tcW w:w="1134" w:type="dxa"/>
          </w:tcPr>
          <w:p w14:paraId="11860B9A" w14:textId="77777777" w:rsidR="008F11CA" w:rsidRPr="00E97D85" w:rsidRDefault="008F11CA" w:rsidP="00E97D85">
            <w:pPr>
              <w:jc w:val="center"/>
              <w:rPr>
                <w:color w:val="000000"/>
                <w:sz w:val="20"/>
                <w:szCs w:val="20"/>
              </w:rPr>
            </w:pPr>
            <w:r w:rsidRPr="00E97D85">
              <w:rPr>
                <w:color w:val="000000"/>
                <w:sz w:val="20"/>
                <w:szCs w:val="20"/>
              </w:rPr>
              <w:t>107,88</w:t>
            </w:r>
          </w:p>
        </w:tc>
        <w:tc>
          <w:tcPr>
            <w:tcW w:w="1185" w:type="dxa"/>
          </w:tcPr>
          <w:p w14:paraId="5E77C73E" w14:textId="77777777" w:rsidR="008F11CA" w:rsidRPr="00E97D85" w:rsidRDefault="008F11CA" w:rsidP="00E97D85">
            <w:pPr>
              <w:jc w:val="center"/>
              <w:rPr>
                <w:color w:val="000000"/>
                <w:sz w:val="20"/>
                <w:szCs w:val="20"/>
              </w:rPr>
            </w:pPr>
            <w:r w:rsidRPr="00E97D85">
              <w:rPr>
                <w:color w:val="000000"/>
                <w:sz w:val="20"/>
                <w:szCs w:val="20"/>
              </w:rPr>
              <w:t>0,435</w:t>
            </w:r>
          </w:p>
        </w:tc>
        <w:tc>
          <w:tcPr>
            <w:tcW w:w="850" w:type="dxa"/>
          </w:tcPr>
          <w:p w14:paraId="34238D7C" w14:textId="77777777" w:rsidR="008F11CA" w:rsidRPr="00E97D85" w:rsidRDefault="008F11CA" w:rsidP="00E97D85">
            <w:pPr>
              <w:jc w:val="center"/>
              <w:rPr>
                <w:color w:val="000000"/>
                <w:sz w:val="20"/>
                <w:szCs w:val="20"/>
              </w:rPr>
            </w:pPr>
            <w:r w:rsidRPr="00E97D85">
              <w:rPr>
                <w:color w:val="000000"/>
                <w:sz w:val="20"/>
                <w:szCs w:val="20"/>
              </w:rPr>
              <w:t>41</w:t>
            </w:r>
          </w:p>
        </w:tc>
        <w:tc>
          <w:tcPr>
            <w:tcW w:w="1792" w:type="dxa"/>
          </w:tcPr>
          <w:p w14:paraId="52F7A078" w14:textId="77777777" w:rsidR="008F11CA" w:rsidRPr="00E97D85" w:rsidRDefault="008F11CA" w:rsidP="00E97D85">
            <w:pPr>
              <w:jc w:val="center"/>
              <w:rPr>
                <w:color w:val="000000"/>
                <w:sz w:val="20"/>
                <w:szCs w:val="20"/>
              </w:rPr>
            </w:pPr>
            <w:r w:rsidRPr="00E97D85">
              <w:rPr>
                <w:color w:val="000000"/>
                <w:sz w:val="20"/>
                <w:szCs w:val="20"/>
              </w:rPr>
              <w:t>105,8</w:t>
            </w:r>
          </w:p>
        </w:tc>
      </w:tr>
      <w:tr w:rsidR="008F11CA" w:rsidRPr="00E97D85" w14:paraId="04C2E6FD" w14:textId="77777777" w:rsidTr="008F11CA">
        <w:trPr>
          <w:trHeight w:val="1160"/>
          <w:tblCellSpacing w:w="0" w:type="dxa"/>
        </w:trPr>
        <w:tc>
          <w:tcPr>
            <w:tcW w:w="364" w:type="dxa"/>
          </w:tcPr>
          <w:p w14:paraId="5D5C01ED" w14:textId="77777777" w:rsidR="008F11CA" w:rsidRPr="00E97D85" w:rsidRDefault="008F11CA" w:rsidP="00E97D85">
            <w:pPr>
              <w:jc w:val="center"/>
              <w:rPr>
                <w:color w:val="000000"/>
                <w:sz w:val="20"/>
                <w:szCs w:val="20"/>
              </w:rPr>
            </w:pPr>
            <w:r w:rsidRPr="00E97D85">
              <w:rPr>
                <w:color w:val="000000"/>
                <w:sz w:val="20"/>
                <w:szCs w:val="20"/>
              </w:rPr>
              <w:t>9</w:t>
            </w:r>
          </w:p>
        </w:tc>
        <w:tc>
          <w:tcPr>
            <w:tcW w:w="1641" w:type="dxa"/>
            <w:vAlign w:val="center"/>
          </w:tcPr>
          <w:p w14:paraId="2DC2D6F6" w14:textId="77777777" w:rsidR="008F11CA" w:rsidRPr="00E97D85" w:rsidRDefault="008F11CA" w:rsidP="00E97D85">
            <w:pPr>
              <w:jc w:val="center"/>
              <w:rPr>
                <w:color w:val="000000"/>
                <w:sz w:val="20"/>
                <w:szCs w:val="20"/>
              </w:rPr>
            </w:pPr>
            <w:r w:rsidRPr="00E97D85">
              <w:rPr>
                <w:color w:val="000000"/>
                <w:sz w:val="20"/>
                <w:szCs w:val="20"/>
              </w:rPr>
              <w:t>Сети теплоснабжения по теплотрассе к котельной</w:t>
            </w:r>
          </w:p>
        </w:tc>
        <w:tc>
          <w:tcPr>
            <w:tcW w:w="1540" w:type="dxa"/>
            <w:vAlign w:val="center"/>
          </w:tcPr>
          <w:p w14:paraId="26BD75F5" w14:textId="77777777" w:rsidR="008F11CA" w:rsidRPr="00E97D85" w:rsidRDefault="008F11CA" w:rsidP="00E97D85">
            <w:pPr>
              <w:jc w:val="center"/>
              <w:rPr>
                <w:color w:val="000000"/>
                <w:sz w:val="20"/>
                <w:szCs w:val="20"/>
              </w:rPr>
            </w:pPr>
            <w:r w:rsidRPr="00E97D85">
              <w:rPr>
                <w:color w:val="000000"/>
                <w:sz w:val="20"/>
                <w:szCs w:val="20"/>
              </w:rPr>
              <w:t xml:space="preserve"> Нижегородская область Бутурлинский район р.п. Бутурлино пос. СХТ</w:t>
            </w:r>
          </w:p>
        </w:tc>
        <w:tc>
          <w:tcPr>
            <w:tcW w:w="1134" w:type="dxa"/>
          </w:tcPr>
          <w:p w14:paraId="4D6302A2" w14:textId="77777777" w:rsidR="008F11CA" w:rsidRPr="00E97D85" w:rsidRDefault="008F11CA" w:rsidP="00E97D85">
            <w:pPr>
              <w:jc w:val="center"/>
              <w:rPr>
                <w:color w:val="000000"/>
                <w:sz w:val="20"/>
                <w:szCs w:val="20"/>
              </w:rPr>
            </w:pPr>
            <w:r w:rsidRPr="00E97D85">
              <w:rPr>
                <w:color w:val="000000"/>
                <w:sz w:val="20"/>
                <w:szCs w:val="20"/>
              </w:rPr>
              <w:t>0,055</w:t>
            </w:r>
          </w:p>
        </w:tc>
        <w:tc>
          <w:tcPr>
            <w:tcW w:w="850" w:type="dxa"/>
          </w:tcPr>
          <w:p w14:paraId="6A68D764" w14:textId="77777777" w:rsidR="008F11CA" w:rsidRPr="00E97D85" w:rsidRDefault="008F11CA" w:rsidP="00E97D85">
            <w:pPr>
              <w:jc w:val="center"/>
              <w:rPr>
                <w:color w:val="000000"/>
                <w:sz w:val="20"/>
                <w:szCs w:val="20"/>
              </w:rPr>
            </w:pPr>
            <w:r w:rsidRPr="00E97D85">
              <w:rPr>
                <w:color w:val="000000"/>
                <w:sz w:val="20"/>
                <w:szCs w:val="20"/>
              </w:rPr>
              <w:t>51</w:t>
            </w:r>
          </w:p>
        </w:tc>
        <w:tc>
          <w:tcPr>
            <w:tcW w:w="1134" w:type="dxa"/>
          </w:tcPr>
          <w:p w14:paraId="531C0FAA" w14:textId="77777777" w:rsidR="008F11CA" w:rsidRPr="00E97D85" w:rsidRDefault="008F11CA" w:rsidP="00E97D85">
            <w:pPr>
              <w:jc w:val="center"/>
              <w:rPr>
                <w:color w:val="000000"/>
                <w:sz w:val="20"/>
                <w:szCs w:val="20"/>
              </w:rPr>
            </w:pPr>
            <w:r w:rsidRPr="00E97D85">
              <w:rPr>
                <w:color w:val="000000"/>
                <w:sz w:val="20"/>
                <w:szCs w:val="20"/>
              </w:rPr>
              <w:t>9,6</w:t>
            </w:r>
          </w:p>
        </w:tc>
        <w:tc>
          <w:tcPr>
            <w:tcW w:w="1185" w:type="dxa"/>
          </w:tcPr>
          <w:p w14:paraId="7691BBA8" w14:textId="77777777" w:rsidR="008F11CA" w:rsidRPr="00E97D85" w:rsidRDefault="008F11CA" w:rsidP="00E97D85">
            <w:pPr>
              <w:jc w:val="center"/>
              <w:rPr>
                <w:color w:val="000000"/>
                <w:sz w:val="20"/>
                <w:szCs w:val="20"/>
              </w:rPr>
            </w:pPr>
            <w:r w:rsidRPr="00E97D85">
              <w:rPr>
                <w:color w:val="000000"/>
                <w:sz w:val="20"/>
                <w:szCs w:val="20"/>
              </w:rPr>
              <w:t>0,055</w:t>
            </w:r>
          </w:p>
        </w:tc>
        <w:tc>
          <w:tcPr>
            <w:tcW w:w="850" w:type="dxa"/>
          </w:tcPr>
          <w:p w14:paraId="4FD90023" w14:textId="77777777" w:rsidR="008F11CA" w:rsidRPr="00E97D85" w:rsidRDefault="008F11CA" w:rsidP="00E97D85">
            <w:pPr>
              <w:jc w:val="center"/>
              <w:rPr>
                <w:color w:val="000000"/>
                <w:sz w:val="20"/>
                <w:szCs w:val="20"/>
              </w:rPr>
            </w:pPr>
            <w:r w:rsidRPr="00E97D85">
              <w:rPr>
                <w:color w:val="000000"/>
                <w:sz w:val="20"/>
                <w:szCs w:val="20"/>
              </w:rPr>
              <w:t>47</w:t>
            </w:r>
          </w:p>
        </w:tc>
        <w:tc>
          <w:tcPr>
            <w:tcW w:w="1792" w:type="dxa"/>
          </w:tcPr>
          <w:p w14:paraId="52E70BF7" w14:textId="77777777" w:rsidR="008F11CA" w:rsidRPr="00E97D85" w:rsidRDefault="008F11CA" w:rsidP="00E97D85">
            <w:pPr>
              <w:jc w:val="center"/>
              <w:rPr>
                <w:color w:val="000000"/>
                <w:sz w:val="20"/>
                <w:szCs w:val="20"/>
              </w:rPr>
            </w:pPr>
            <w:r w:rsidRPr="00E97D85">
              <w:rPr>
                <w:color w:val="000000"/>
                <w:sz w:val="20"/>
                <w:szCs w:val="20"/>
              </w:rPr>
              <w:t>9,2</w:t>
            </w:r>
          </w:p>
        </w:tc>
      </w:tr>
      <w:tr w:rsidR="008F11CA" w:rsidRPr="00E97D85" w14:paraId="657FACA5" w14:textId="77777777" w:rsidTr="008F11CA">
        <w:trPr>
          <w:trHeight w:val="1160"/>
          <w:tblCellSpacing w:w="0" w:type="dxa"/>
        </w:trPr>
        <w:tc>
          <w:tcPr>
            <w:tcW w:w="364" w:type="dxa"/>
          </w:tcPr>
          <w:p w14:paraId="44242CBC" w14:textId="77777777" w:rsidR="008F11CA" w:rsidRPr="00E97D85" w:rsidRDefault="008F11CA" w:rsidP="00E97D85">
            <w:pPr>
              <w:jc w:val="center"/>
              <w:rPr>
                <w:color w:val="000000"/>
                <w:sz w:val="20"/>
                <w:szCs w:val="20"/>
              </w:rPr>
            </w:pPr>
            <w:r w:rsidRPr="00E97D85">
              <w:rPr>
                <w:color w:val="000000"/>
                <w:sz w:val="20"/>
                <w:szCs w:val="20"/>
              </w:rPr>
              <w:t>10</w:t>
            </w:r>
          </w:p>
        </w:tc>
        <w:tc>
          <w:tcPr>
            <w:tcW w:w="1641" w:type="dxa"/>
            <w:vAlign w:val="center"/>
          </w:tcPr>
          <w:p w14:paraId="3AD5044F" w14:textId="77777777" w:rsidR="008F11CA" w:rsidRPr="00E97D85" w:rsidRDefault="008F11CA" w:rsidP="00E97D85">
            <w:pPr>
              <w:jc w:val="center"/>
              <w:rPr>
                <w:color w:val="000000"/>
                <w:sz w:val="20"/>
                <w:szCs w:val="20"/>
              </w:rPr>
            </w:pPr>
            <w:r w:rsidRPr="00E97D85">
              <w:rPr>
                <w:color w:val="000000"/>
                <w:sz w:val="20"/>
                <w:szCs w:val="20"/>
              </w:rPr>
              <w:t>Сети теплоснабжения по теплотрассе к котельной</w:t>
            </w:r>
          </w:p>
        </w:tc>
        <w:tc>
          <w:tcPr>
            <w:tcW w:w="1540" w:type="dxa"/>
            <w:vAlign w:val="center"/>
          </w:tcPr>
          <w:p w14:paraId="191326A4" w14:textId="77777777" w:rsidR="008F11CA" w:rsidRPr="00E97D85" w:rsidRDefault="008F11CA" w:rsidP="00E97D85">
            <w:pPr>
              <w:jc w:val="center"/>
              <w:rPr>
                <w:color w:val="000000"/>
                <w:sz w:val="20"/>
                <w:szCs w:val="20"/>
              </w:rPr>
            </w:pPr>
            <w:r w:rsidRPr="00E97D85">
              <w:rPr>
                <w:color w:val="000000"/>
                <w:sz w:val="20"/>
                <w:szCs w:val="20"/>
              </w:rPr>
              <w:t>Нижегородская область Бутурлинский район р.п. Бутурлино ул.1-ое Мая</w:t>
            </w:r>
          </w:p>
        </w:tc>
        <w:tc>
          <w:tcPr>
            <w:tcW w:w="1134" w:type="dxa"/>
          </w:tcPr>
          <w:p w14:paraId="0EBE1030" w14:textId="77777777" w:rsidR="008F11CA" w:rsidRPr="00E97D85" w:rsidRDefault="008F11CA" w:rsidP="00E97D85">
            <w:pPr>
              <w:jc w:val="center"/>
              <w:rPr>
                <w:color w:val="000000"/>
                <w:sz w:val="20"/>
                <w:szCs w:val="20"/>
              </w:rPr>
            </w:pPr>
            <w:r w:rsidRPr="00E97D85">
              <w:rPr>
                <w:color w:val="000000"/>
                <w:sz w:val="20"/>
                <w:szCs w:val="20"/>
              </w:rPr>
              <w:t>0,053</w:t>
            </w:r>
          </w:p>
        </w:tc>
        <w:tc>
          <w:tcPr>
            <w:tcW w:w="850" w:type="dxa"/>
          </w:tcPr>
          <w:p w14:paraId="2C7FB42A" w14:textId="77777777" w:rsidR="008F11CA" w:rsidRPr="00E97D85" w:rsidRDefault="008F11CA" w:rsidP="00E97D85">
            <w:pPr>
              <w:jc w:val="center"/>
              <w:rPr>
                <w:color w:val="000000"/>
                <w:sz w:val="20"/>
                <w:szCs w:val="20"/>
              </w:rPr>
            </w:pPr>
            <w:r w:rsidRPr="00E97D85">
              <w:rPr>
                <w:color w:val="000000"/>
                <w:sz w:val="20"/>
                <w:szCs w:val="20"/>
              </w:rPr>
              <w:t>50</w:t>
            </w:r>
          </w:p>
        </w:tc>
        <w:tc>
          <w:tcPr>
            <w:tcW w:w="1134" w:type="dxa"/>
          </w:tcPr>
          <w:p w14:paraId="3A2F87F9" w14:textId="77777777" w:rsidR="008F11CA" w:rsidRPr="00E97D85" w:rsidRDefault="008F11CA" w:rsidP="00E97D85">
            <w:pPr>
              <w:jc w:val="center"/>
              <w:rPr>
                <w:color w:val="000000"/>
                <w:sz w:val="20"/>
                <w:szCs w:val="20"/>
              </w:rPr>
            </w:pPr>
            <w:r w:rsidRPr="00E97D85">
              <w:rPr>
                <w:color w:val="000000"/>
                <w:sz w:val="20"/>
                <w:szCs w:val="20"/>
              </w:rPr>
              <w:t>18,28</w:t>
            </w:r>
          </w:p>
        </w:tc>
        <w:tc>
          <w:tcPr>
            <w:tcW w:w="1185" w:type="dxa"/>
          </w:tcPr>
          <w:p w14:paraId="4C8037B1" w14:textId="77777777" w:rsidR="008F11CA" w:rsidRPr="00E97D85" w:rsidRDefault="008F11CA" w:rsidP="00E97D85">
            <w:pPr>
              <w:jc w:val="center"/>
              <w:rPr>
                <w:color w:val="000000"/>
                <w:sz w:val="20"/>
                <w:szCs w:val="20"/>
              </w:rPr>
            </w:pPr>
            <w:r w:rsidRPr="00E97D85">
              <w:rPr>
                <w:color w:val="000000"/>
                <w:sz w:val="20"/>
                <w:szCs w:val="20"/>
              </w:rPr>
              <w:t>0,053</w:t>
            </w:r>
          </w:p>
        </w:tc>
        <w:tc>
          <w:tcPr>
            <w:tcW w:w="850" w:type="dxa"/>
          </w:tcPr>
          <w:p w14:paraId="6DE57224" w14:textId="77777777" w:rsidR="008F11CA" w:rsidRPr="00E97D85" w:rsidRDefault="008F11CA" w:rsidP="00E97D85">
            <w:pPr>
              <w:jc w:val="center"/>
              <w:rPr>
                <w:color w:val="000000"/>
                <w:sz w:val="20"/>
                <w:szCs w:val="20"/>
              </w:rPr>
            </w:pPr>
            <w:r w:rsidRPr="00E97D85">
              <w:rPr>
                <w:color w:val="000000"/>
                <w:sz w:val="20"/>
                <w:szCs w:val="20"/>
              </w:rPr>
              <w:t>42</w:t>
            </w:r>
          </w:p>
        </w:tc>
        <w:tc>
          <w:tcPr>
            <w:tcW w:w="1792" w:type="dxa"/>
          </w:tcPr>
          <w:p w14:paraId="1658BE0D" w14:textId="77777777" w:rsidR="008F11CA" w:rsidRPr="00E97D85" w:rsidRDefault="008F11CA" w:rsidP="00E97D85">
            <w:pPr>
              <w:jc w:val="center"/>
              <w:rPr>
                <w:color w:val="000000"/>
                <w:sz w:val="20"/>
                <w:szCs w:val="20"/>
              </w:rPr>
            </w:pPr>
            <w:r w:rsidRPr="00E97D85">
              <w:rPr>
                <w:color w:val="000000"/>
                <w:sz w:val="20"/>
                <w:szCs w:val="20"/>
              </w:rPr>
              <w:t>16,1</w:t>
            </w:r>
          </w:p>
        </w:tc>
      </w:tr>
      <w:tr w:rsidR="008F11CA" w:rsidRPr="00E97D85" w14:paraId="2F7154C5" w14:textId="77777777" w:rsidTr="008F11CA">
        <w:trPr>
          <w:trHeight w:val="1160"/>
          <w:tblCellSpacing w:w="0" w:type="dxa"/>
        </w:trPr>
        <w:tc>
          <w:tcPr>
            <w:tcW w:w="364" w:type="dxa"/>
          </w:tcPr>
          <w:p w14:paraId="6E0F316C" w14:textId="77777777" w:rsidR="008F11CA" w:rsidRPr="00E97D85" w:rsidRDefault="008F11CA" w:rsidP="00E97D85">
            <w:pPr>
              <w:jc w:val="center"/>
              <w:rPr>
                <w:color w:val="000000"/>
                <w:sz w:val="20"/>
                <w:szCs w:val="20"/>
              </w:rPr>
            </w:pPr>
            <w:r w:rsidRPr="00E97D85">
              <w:rPr>
                <w:color w:val="000000"/>
                <w:sz w:val="20"/>
                <w:szCs w:val="20"/>
              </w:rPr>
              <w:lastRenderedPageBreak/>
              <w:t>11</w:t>
            </w:r>
          </w:p>
        </w:tc>
        <w:tc>
          <w:tcPr>
            <w:tcW w:w="1641" w:type="dxa"/>
            <w:vAlign w:val="center"/>
          </w:tcPr>
          <w:p w14:paraId="57E7E342" w14:textId="77777777" w:rsidR="008F11CA" w:rsidRPr="00E97D85" w:rsidRDefault="008F11CA" w:rsidP="00E97D85">
            <w:pPr>
              <w:jc w:val="center"/>
              <w:rPr>
                <w:color w:val="000000"/>
                <w:sz w:val="20"/>
                <w:szCs w:val="20"/>
              </w:rPr>
            </w:pPr>
            <w:r w:rsidRPr="00E97D85">
              <w:rPr>
                <w:color w:val="000000"/>
                <w:sz w:val="20"/>
                <w:szCs w:val="20"/>
              </w:rPr>
              <w:t>Сети теплоснабжения по теплотрассе к котельной</w:t>
            </w:r>
          </w:p>
        </w:tc>
        <w:tc>
          <w:tcPr>
            <w:tcW w:w="1540" w:type="dxa"/>
            <w:vAlign w:val="center"/>
          </w:tcPr>
          <w:p w14:paraId="760651E3" w14:textId="77777777" w:rsidR="008F11CA" w:rsidRPr="00E97D85" w:rsidRDefault="008F11CA" w:rsidP="00E97D85">
            <w:pPr>
              <w:jc w:val="center"/>
              <w:rPr>
                <w:color w:val="000000"/>
                <w:sz w:val="20"/>
                <w:szCs w:val="20"/>
              </w:rPr>
            </w:pPr>
            <w:r w:rsidRPr="00E97D85">
              <w:rPr>
                <w:color w:val="000000"/>
                <w:sz w:val="20"/>
                <w:szCs w:val="20"/>
              </w:rPr>
              <w:t>Нижегородская область Бутурлинский район р.п. Бутурлино ул. Калинина д.2А</w:t>
            </w:r>
          </w:p>
        </w:tc>
        <w:tc>
          <w:tcPr>
            <w:tcW w:w="1134" w:type="dxa"/>
          </w:tcPr>
          <w:p w14:paraId="6B80556B" w14:textId="77777777" w:rsidR="008F11CA" w:rsidRPr="00E97D85" w:rsidRDefault="008F11CA" w:rsidP="00E97D85">
            <w:pPr>
              <w:jc w:val="center"/>
              <w:rPr>
                <w:color w:val="000000"/>
                <w:sz w:val="20"/>
                <w:szCs w:val="20"/>
              </w:rPr>
            </w:pPr>
            <w:r w:rsidRPr="00E97D85">
              <w:rPr>
                <w:color w:val="000000"/>
                <w:sz w:val="20"/>
                <w:szCs w:val="20"/>
              </w:rPr>
              <w:t>0,025</w:t>
            </w:r>
          </w:p>
        </w:tc>
        <w:tc>
          <w:tcPr>
            <w:tcW w:w="850" w:type="dxa"/>
          </w:tcPr>
          <w:p w14:paraId="3559CFB3" w14:textId="77777777" w:rsidR="008F11CA" w:rsidRPr="00E97D85" w:rsidRDefault="008F11CA" w:rsidP="00E97D85">
            <w:pPr>
              <w:jc w:val="center"/>
              <w:rPr>
                <w:color w:val="000000"/>
                <w:sz w:val="20"/>
                <w:szCs w:val="20"/>
              </w:rPr>
            </w:pPr>
            <w:r w:rsidRPr="00E97D85">
              <w:rPr>
                <w:color w:val="000000"/>
                <w:sz w:val="20"/>
                <w:szCs w:val="20"/>
              </w:rPr>
              <w:t>45</w:t>
            </w:r>
          </w:p>
        </w:tc>
        <w:tc>
          <w:tcPr>
            <w:tcW w:w="1134" w:type="dxa"/>
          </w:tcPr>
          <w:p w14:paraId="5181DA2C" w14:textId="77777777" w:rsidR="008F11CA" w:rsidRPr="00E97D85" w:rsidRDefault="008F11CA" w:rsidP="00E97D85">
            <w:pPr>
              <w:jc w:val="center"/>
              <w:rPr>
                <w:color w:val="000000"/>
                <w:sz w:val="20"/>
                <w:szCs w:val="20"/>
              </w:rPr>
            </w:pPr>
            <w:r w:rsidRPr="00E97D85">
              <w:rPr>
                <w:color w:val="000000"/>
                <w:sz w:val="20"/>
                <w:szCs w:val="20"/>
              </w:rPr>
              <w:t>0,44</w:t>
            </w:r>
          </w:p>
        </w:tc>
        <w:tc>
          <w:tcPr>
            <w:tcW w:w="1185" w:type="dxa"/>
          </w:tcPr>
          <w:p w14:paraId="7D9BA325" w14:textId="77777777" w:rsidR="008F11CA" w:rsidRPr="00E97D85" w:rsidRDefault="008F11CA" w:rsidP="00E97D85">
            <w:pPr>
              <w:jc w:val="center"/>
              <w:rPr>
                <w:color w:val="000000"/>
                <w:sz w:val="20"/>
                <w:szCs w:val="20"/>
              </w:rPr>
            </w:pPr>
            <w:r w:rsidRPr="00E97D85">
              <w:rPr>
                <w:color w:val="000000"/>
                <w:sz w:val="20"/>
                <w:szCs w:val="20"/>
              </w:rPr>
              <w:t>0,025</w:t>
            </w:r>
          </w:p>
        </w:tc>
        <w:tc>
          <w:tcPr>
            <w:tcW w:w="850" w:type="dxa"/>
          </w:tcPr>
          <w:p w14:paraId="56CEC87D" w14:textId="77777777" w:rsidR="008F11CA" w:rsidRPr="00E97D85" w:rsidRDefault="008F11CA" w:rsidP="00E97D85">
            <w:pPr>
              <w:jc w:val="center"/>
              <w:rPr>
                <w:color w:val="000000"/>
                <w:sz w:val="20"/>
                <w:szCs w:val="20"/>
              </w:rPr>
            </w:pPr>
            <w:r w:rsidRPr="00E97D85">
              <w:rPr>
                <w:color w:val="000000"/>
                <w:sz w:val="20"/>
                <w:szCs w:val="20"/>
              </w:rPr>
              <w:t>37</w:t>
            </w:r>
          </w:p>
        </w:tc>
        <w:tc>
          <w:tcPr>
            <w:tcW w:w="1792" w:type="dxa"/>
          </w:tcPr>
          <w:p w14:paraId="55EE3B9A" w14:textId="77777777" w:rsidR="008F11CA" w:rsidRPr="00E97D85" w:rsidRDefault="008F11CA" w:rsidP="00E97D85">
            <w:pPr>
              <w:jc w:val="center"/>
              <w:rPr>
                <w:color w:val="000000"/>
                <w:sz w:val="20"/>
                <w:szCs w:val="20"/>
              </w:rPr>
            </w:pPr>
            <w:r w:rsidRPr="00E97D85">
              <w:rPr>
                <w:color w:val="000000"/>
                <w:sz w:val="20"/>
                <w:szCs w:val="20"/>
              </w:rPr>
              <w:t>0,3</w:t>
            </w:r>
          </w:p>
        </w:tc>
      </w:tr>
    </w:tbl>
    <w:p w14:paraId="63F791B1" w14:textId="5BA891BB" w:rsidR="003140E1" w:rsidRPr="00E97D85" w:rsidRDefault="003140E1" w:rsidP="00E97D85">
      <w:pPr>
        <w:ind w:firstLine="567"/>
        <w:jc w:val="both"/>
        <w:rPr>
          <w:sz w:val="20"/>
          <w:szCs w:val="20"/>
        </w:rPr>
      </w:pPr>
    </w:p>
    <w:p w14:paraId="4FCC1F6E" w14:textId="77777777" w:rsidR="007B4A13" w:rsidRPr="00E97D85" w:rsidRDefault="007B4A13" w:rsidP="00E97D85">
      <w:pPr>
        <w:ind w:firstLine="567"/>
        <w:jc w:val="both"/>
      </w:pPr>
    </w:p>
    <w:p w14:paraId="64DEA5FC" w14:textId="77777777" w:rsidR="001961B6" w:rsidRPr="00E97D85" w:rsidRDefault="001961B6" w:rsidP="00E97D85">
      <w:pPr>
        <w:pStyle w:val="aff4"/>
        <w:spacing w:after="0"/>
      </w:pPr>
      <w:bookmarkStart w:id="187" w:name="_Toc119577505"/>
      <w:bookmarkStart w:id="188" w:name="sub_254"/>
      <w:r w:rsidRPr="00E97D85">
        <w:t>Часть 11 "Цены (тарифы) в сфере теплоснабжения"</w:t>
      </w:r>
      <w:bookmarkEnd w:id="187"/>
    </w:p>
    <w:p w14:paraId="4C92AB62" w14:textId="77777777" w:rsidR="001961B6" w:rsidRPr="00E97D85" w:rsidRDefault="001961B6" w:rsidP="00E97D85">
      <w:pPr>
        <w:pStyle w:val="aff4"/>
        <w:spacing w:after="0"/>
      </w:pPr>
      <w:bookmarkStart w:id="189" w:name="_Toc119577506"/>
      <w:bookmarkStart w:id="190" w:name="sub_1491"/>
      <w:bookmarkEnd w:id="188"/>
      <w:r w:rsidRPr="00E97D85">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89"/>
    </w:p>
    <w:p w14:paraId="31C5AB97" w14:textId="193082CD" w:rsidR="007128D6" w:rsidRPr="00E97D85" w:rsidRDefault="00C6517A" w:rsidP="00E97D85">
      <w:pPr>
        <w:ind w:firstLine="567"/>
        <w:jc w:val="both"/>
      </w:pPr>
      <w:r w:rsidRPr="00E97D85">
        <w:t>Рост тарифов на тепловую энергию за рассматриваемый период не превышает уровень инфляции.</w:t>
      </w:r>
    </w:p>
    <w:p w14:paraId="7516BDC6" w14:textId="77777777" w:rsidR="00C6517A" w:rsidRPr="00E97D85" w:rsidRDefault="00C6517A" w:rsidP="00E97D85">
      <w:pPr>
        <w:ind w:firstLine="567"/>
        <w:jc w:val="both"/>
      </w:pPr>
    </w:p>
    <w:p w14:paraId="0754834B" w14:textId="77777777" w:rsidR="001961B6" w:rsidRPr="00E97D85" w:rsidRDefault="001961B6" w:rsidP="00E97D85">
      <w:pPr>
        <w:pStyle w:val="aff4"/>
        <w:spacing w:after="0"/>
      </w:pPr>
      <w:bookmarkStart w:id="191" w:name="_Toc119577507"/>
      <w:bookmarkStart w:id="192" w:name="sub_1492"/>
      <w:bookmarkEnd w:id="190"/>
      <w:r w:rsidRPr="00E97D85">
        <w:t>1.11.2 описание структуры цен (тарифов), установленных на момент разработки схемы теплоснабжения</w:t>
      </w:r>
      <w:bookmarkEnd w:id="191"/>
    </w:p>
    <w:p w14:paraId="6D016BDB" w14:textId="77777777" w:rsidR="00290825" w:rsidRPr="00E97D85" w:rsidRDefault="00290825" w:rsidP="00E97D85">
      <w:pPr>
        <w:jc w:val="right"/>
      </w:pPr>
      <w:r w:rsidRPr="00E97D85">
        <w:t>Таблица 1.11.2. Основные статьи затрат при утверждении тарифов</w:t>
      </w:r>
    </w:p>
    <w:p w14:paraId="6A93AF56" w14:textId="77777777" w:rsidR="00290825" w:rsidRPr="00E97D85" w:rsidRDefault="00290825" w:rsidP="00E97D85">
      <w:pPr>
        <w:jc w:val="right"/>
      </w:pPr>
      <w:r w:rsidRPr="00E97D85">
        <w:t>на момент разработки схемы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tblGrid>
      <w:tr w:rsidR="00290825" w:rsidRPr="00E97D85" w14:paraId="0E8D710F" w14:textId="77777777" w:rsidTr="00290825">
        <w:trPr>
          <w:jc w:val="center"/>
        </w:trPr>
        <w:tc>
          <w:tcPr>
            <w:tcW w:w="5109" w:type="dxa"/>
            <w:shd w:val="clear" w:color="auto" w:fill="auto"/>
          </w:tcPr>
          <w:p w14:paraId="3EBA5CF8" w14:textId="77777777" w:rsidR="00290825" w:rsidRPr="00E97D85" w:rsidRDefault="00290825" w:rsidP="00E97D85">
            <w:pPr>
              <w:jc w:val="center"/>
              <w:rPr>
                <w:b/>
                <w:sz w:val="20"/>
                <w:szCs w:val="20"/>
              </w:rPr>
            </w:pPr>
            <w:r w:rsidRPr="00E97D85">
              <w:rPr>
                <w:b/>
                <w:sz w:val="20"/>
                <w:szCs w:val="20"/>
              </w:rPr>
              <w:t>Наименование</w:t>
            </w:r>
          </w:p>
        </w:tc>
      </w:tr>
      <w:tr w:rsidR="00290825" w:rsidRPr="00E97D85" w14:paraId="52F616E3" w14:textId="77777777" w:rsidTr="00290825">
        <w:trPr>
          <w:jc w:val="center"/>
        </w:trPr>
        <w:tc>
          <w:tcPr>
            <w:tcW w:w="5109" w:type="dxa"/>
            <w:shd w:val="clear" w:color="auto" w:fill="auto"/>
          </w:tcPr>
          <w:p w14:paraId="6337138E" w14:textId="77777777" w:rsidR="00290825" w:rsidRPr="00E97D85" w:rsidRDefault="00290825" w:rsidP="00E97D85">
            <w:pPr>
              <w:jc w:val="center"/>
              <w:rPr>
                <w:sz w:val="20"/>
                <w:szCs w:val="20"/>
              </w:rPr>
            </w:pPr>
            <w:r w:rsidRPr="00E97D85">
              <w:rPr>
                <w:sz w:val="20"/>
                <w:szCs w:val="20"/>
              </w:rPr>
              <w:t>-Сырье, основные материалы</w:t>
            </w:r>
          </w:p>
        </w:tc>
      </w:tr>
      <w:tr w:rsidR="00290825" w:rsidRPr="00E97D85" w14:paraId="2AA2785B" w14:textId="77777777" w:rsidTr="00290825">
        <w:trPr>
          <w:jc w:val="center"/>
        </w:trPr>
        <w:tc>
          <w:tcPr>
            <w:tcW w:w="5109" w:type="dxa"/>
            <w:shd w:val="clear" w:color="auto" w:fill="auto"/>
          </w:tcPr>
          <w:p w14:paraId="45D8D64F" w14:textId="77777777" w:rsidR="00290825" w:rsidRPr="00E97D85" w:rsidRDefault="00290825" w:rsidP="00E97D85">
            <w:pPr>
              <w:jc w:val="center"/>
              <w:rPr>
                <w:sz w:val="20"/>
                <w:szCs w:val="20"/>
              </w:rPr>
            </w:pPr>
            <w:r w:rsidRPr="00E97D85">
              <w:rPr>
                <w:sz w:val="20"/>
                <w:szCs w:val="20"/>
              </w:rPr>
              <w:t>-Вспомогательные материалы</w:t>
            </w:r>
          </w:p>
        </w:tc>
      </w:tr>
      <w:tr w:rsidR="00290825" w:rsidRPr="00E97D85" w14:paraId="53F768E7" w14:textId="77777777" w:rsidTr="00290825">
        <w:trPr>
          <w:jc w:val="center"/>
        </w:trPr>
        <w:tc>
          <w:tcPr>
            <w:tcW w:w="5109" w:type="dxa"/>
            <w:shd w:val="clear" w:color="auto" w:fill="auto"/>
          </w:tcPr>
          <w:p w14:paraId="35F004DD" w14:textId="77777777" w:rsidR="00290825" w:rsidRPr="00E97D85" w:rsidRDefault="00290825" w:rsidP="00E97D85">
            <w:pPr>
              <w:jc w:val="center"/>
              <w:rPr>
                <w:sz w:val="20"/>
                <w:szCs w:val="20"/>
              </w:rPr>
            </w:pPr>
            <w:r w:rsidRPr="00E97D85">
              <w:rPr>
                <w:sz w:val="20"/>
                <w:szCs w:val="20"/>
              </w:rPr>
              <w:t>-Работы и услуги производственного характера</w:t>
            </w:r>
          </w:p>
        </w:tc>
      </w:tr>
      <w:tr w:rsidR="00290825" w:rsidRPr="00E97D85" w14:paraId="33F848B4" w14:textId="77777777" w:rsidTr="00290825">
        <w:trPr>
          <w:jc w:val="center"/>
        </w:trPr>
        <w:tc>
          <w:tcPr>
            <w:tcW w:w="5109" w:type="dxa"/>
            <w:shd w:val="clear" w:color="auto" w:fill="auto"/>
          </w:tcPr>
          <w:p w14:paraId="55803EDB" w14:textId="77777777" w:rsidR="00290825" w:rsidRPr="00E97D85" w:rsidRDefault="00290825" w:rsidP="00E97D85">
            <w:pPr>
              <w:jc w:val="center"/>
              <w:rPr>
                <w:sz w:val="20"/>
                <w:szCs w:val="20"/>
              </w:rPr>
            </w:pPr>
            <w:r w:rsidRPr="00E97D85">
              <w:rPr>
                <w:sz w:val="20"/>
                <w:szCs w:val="20"/>
              </w:rPr>
              <w:t>-Топливо на технологические нужды</w:t>
            </w:r>
          </w:p>
        </w:tc>
      </w:tr>
      <w:tr w:rsidR="00290825" w:rsidRPr="00E97D85" w14:paraId="30D047F5" w14:textId="77777777" w:rsidTr="00290825">
        <w:trPr>
          <w:jc w:val="center"/>
        </w:trPr>
        <w:tc>
          <w:tcPr>
            <w:tcW w:w="5109" w:type="dxa"/>
            <w:shd w:val="clear" w:color="auto" w:fill="auto"/>
          </w:tcPr>
          <w:p w14:paraId="5709DF81" w14:textId="77777777" w:rsidR="00290825" w:rsidRPr="00E97D85" w:rsidRDefault="00290825" w:rsidP="00E97D85">
            <w:pPr>
              <w:jc w:val="center"/>
              <w:rPr>
                <w:sz w:val="20"/>
                <w:szCs w:val="20"/>
              </w:rPr>
            </w:pPr>
            <w:r w:rsidRPr="00E97D85">
              <w:rPr>
                <w:sz w:val="20"/>
                <w:szCs w:val="20"/>
              </w:rPr>
              <w:t>-Электроэнергия на технологические нужды</w:t>
            </w:r>
          </w:p>
        </w:tc>
      </w:tr>
      <w:tr w:rsidR="00290825" w:rsidRPr="00E97D85" w14:paraId="66FA50BA" w14:textId="77777777" w:rsidTr="00290825">
        <w:trPr>
          <w:jc w:val="center"/>
        </w:trPr>
        <w:tc>
          <w:tcPr>
            <w:tcW w:w="5109" w:type="dxa"/>
            <w:shd w:val="clear" w:color="auto" w:fill="auto"/>
          </w:tcPr>
          <w:p w14:paraId="416551A7" w14:textId="77777777" w:rsidR="00290825" w:rsidRPr="00E97D85" w:rsidRDefault="00290825" w:rsidP="00E97D85">
            <w:pPr>
              <w:jc w:val="center"/>
              <w:rPr>
                <w:sz w:val="20"/>
                <w:szCs w:val="20"/>
              </w:rPr>
            </w:pPr>
            <w:r w:rsidRPr="00E97D85">
              <w:rPr>
                <w:sz w:val="20"/>
                <w:szCs w:val="20"/>
              </w:rPr>
              <w:t>-Затраты на оплату труда</w:t>
            </w:r>
          </w:p>
        </w:tc>
      </w:tr>
      <w:tr w:rsidR="00290825" w:rsidRPr="00E97D85" w14:paraId="5F662B3E" w14:textId="77777777" w:rsidTr="00290825">
        <w:trPr>
          <w:jc w:val="center"/>
        </w:trPr>
        <w:tc>
          <w:tcPr>
            <w:tcW w:w="5109" w:type="dxa"/>
            <w:shd w:val="clear" w:color="auto" w:fill="auto"/>
          </w:tcPr>
          <w:p w14:paraId="2BF7E057" w14:textId="77777777" w:rsidR="00290825" w:rsidRPr="00E97D85" w:rsidRDefault="00290825" w:rsidP="00E97D85">
            <w:pPr>
              <w:jc w:val="center"/>
              <w:rPr>
                <w:sz w:val="20"/>
                <w:szCs w:val="20"/>
              </w:rPr>
            </w:pPr>
            <w:r w:rsidRPr="00E97D85">
              <w:rPr>
                <w:sz w:val="20"/>
                <w:szCs w:val="20"/>
              </w:rPr>
              <w:t>-Страховые взносы</w:t>
            </w:r>
          </w:p>
        </w:tc>
      </w:tr>
      <w:tr w:rsidR="00290825" w:rsidRPr="00E97D85" w14:paraId="262110B3" w14:textId="77777777" w:rsidTr="00290825">
        <w:trPr>
          <w:jc w:val="center"/>
        </w:trPr>
        <w:tc>
          <w:tcPr>
            <w:tcW w:w="5109" w:type="dxa"/>
            <w:shd w:val="clear" w:color="auto" w:fill="auto"/>
          </w:tcPr>
          <w:p w14:paraId="6D95C7DB" w14:textId="77777777" w:rsidR="00290825" w:rsidRPr="00E97D85" w:rsidRDefault="00290825" w:rsidP="00E97D85">
            <w:pPr>
              <w:jc w:val="center"/>
              <w:rPr>
                <w:sz w:val="20"/>
                <w:szCs w:val="20"/>
              </w:rPr>
            </w:pPr>
            <w:r w:rsidRPr="00E97D85">
              <w:rPr>
                <w:sz w:val="20"/>
                <w:szCs w:val="20"/>
              </w:rPr>
              <w:t>-Амортизация</w:t>
            </w:r>
          </w:p>
        </w:tc>
      </w:tr>
      <w:tr w:rsidR="00290825" w:rsidRPr="00E97D85" w14:paraId="22448096" w14:textId="77777777" w:rsidTr="00290825">
        <w:trPr>
          <w:jc w:val="center"/>
        </w:trPr>
        <w:tc>
          <w:tcPr>
            <w:tcW w:w="5109" w:type="dxa"/>
            <w:shd w:val="clear" w:color="auto" w:fill="auto"/>
          </w:tcPr>
          <w:p w14:paraId="5D8A6B55" w14:textId="77777777" w:rsidR="00290825" w:rsidRPr="00E97D85" w:rsidRDefault="00290825" w:rsidP="00E97D85">
            <w:pPr>
              <w:jc w:val="center"/>
              <w:rPr>
                <w:sz w:val="20"/>
                <w:szCs w:val="20"/>
              </w:rPr>
            </w:pPr>
            <w:r w:rsidRPr="00E97D85">
              <w:rPr>
                <w:sz w:val="20"/>
                <w:szCs w:val="20"/>
              </w:rPr>
              <w:t>-Прочие расходы</w:t>
            </w:r>
          </w:p>
        </w:tc>
      </w:tr>
      <w:tr w:rsidR="00290825" w:rsidRPr="00E97D85" w14:paraId="2AA7CC7E" w14:textId="77777777" w:rsidTr="00290825">
        <w:trPr>
          <w:jc w:val="center"/>
        </w:trPr>
        <w:tc>
          <w:tcPr>
            <w:tcW w:w="5109" w:type="dxa"/>
            <w:shd w:val="clear" w:color="auto" w:fill="auto"/>
          </w:tcPr>
          <w:p w14:paraId="3905B2C4" w14:textId="77777777" w:rsidR="00290825" w:rsidRPr="00E97D85" w:rsidRDefault="00290825" w:rsidP="00E97D85">
            <w:pPr>
              <w:jc w:val="center"/>
              <w:rPr>
                <w:sz w:val="20"/>
                <w:szCs w:val="20"/>
              </w:rPr>
            </w:pPr>
            <w:r w:rsidRPr="00E97D85">
              <w:rPr>
                <w:sz w:val="20"/>
                <w:szCs w:val="20"/>
              </w:rPr>
              <w:t>В т.ч. цеховые расходы</w:t>
            </w:r>
          </w:p>
        </w:tc>
      </w:tr>
      <w:tr w:rsidR="00290825" w:rsidRPr="00E97D85" w14:paraId="39AF6E6C" w14:textId="77777777" w:rsidTr="00290825">
        <w:trPr>
          <w:jc w:val="center"/>
        </w:trPr>
        <w:tc>
          <w:tcPr>
            <w:tcW w:w="5109" w:type="dxa"/>
            <w:shd w:val="clear" w:color="auto" w:fill="auto"/>
          </w:tcPr>
          <w:p w14:paraId="025CB599" w14:textId="77777777" w:rsidR="00290825" w:rsidRPr="00E97D85" w:rsidRDefault="00290825" w:rsidP="00E97D85">
            <w:pPr>
              <w:jc w:val="center"/>
              <w:rPr>
                <w:sz w:val="20"/>
                <w:szCs w:val="20"/>
              </w:rPr>
            </w:pPr>
            <w:r w:rsidRPr="00E97D85">
              <w:rPr>
                <w:sz w:val="20"/>
                <w:szCs w:val="20"/>
              </w:rPr>
              <w:t>-общехозяйственные расходы</w:t>
            </w:r>
          </w:p>
        </w:tc>
      </w:tr>
      <w:tr w:rsidR="00290825" w:rsidRPr="00E97D85" w14:paraId="2380F49E" w14:textId="77777777" w:rsidTr="00290825">
        <w:trPr>
          <w:jc w:val="center"/>
        </w:trPr>
        <w:tc>
          <w:tcPr>
            <w:tcW w:w="5109" w:type="dxa"/>
            <w:shd w:val="clear" w:color="auto" w:fill="auto"/>
          </w:tcPr>
          <w:p w14:paraId="1A2BF5CA" w14:textId="77777777" w:rsidR="00290825" w:rsidRPr="00E97D85" w:rsidRDefault="00290825" w:rsidP="00E97D85">
            <w:pPr>
              <w:jc w:val="center"/>
              <w:rPr>
                <w:sz w:val="20"/>
                <w:szCs w:val="20"/>
              </w:rPr>
            </w:pPr>
            <w:r w:rsidRPr="00E97D85">
              <w:rPr>
                <w:sz w:val="20"/>
                <w:szCs w:val="20"/>
              </w:rPr>
              <w:t>Итого затраты:</w:t>
            </w:r>
          </w:p>
        </w:tc>
      </w:tr>
      <w:tr w:rsidR="00290825" w:rsidRPr="00E97D85" w14:paraId="7E733242" w14:textId="77777777" w:rsidTr="00290825">
        <w:trPr>
          <w:jc w:val="center"/>
        </w:trPr>
        <w:tc>
          <w:tcPr>
            <w:tcW w:w="5109" w:type="dxa"/>
            <w:shd w:val="clear" w:color="auto" w:fill="auto"/>
          </w:tcPr>
          <w:p w14:paraId="253507A6" w14:textId="77777777" w:rsidR="00290825" w:rsidRPr="00E97D85" w:rsidRDefault="00290825" w:rsidP="00E97D85">
            <w:pPr>
              <w:jc w:val="center"/>
              <w:rPr>
                <w:sz w:val="20"/>
                <w:szCs w:val="20"/>
              </w:rPr>
            </w:pPr>
            <w:r w:rsidRPr="00E97D85">
              <w:rPr>
                <w:sz w:val="20"/>
                <w:szCs w:val="20"/>
              </w:rPr>
              <w:t>Недополученный по независящим причинам доход</w:t>
            </w:r>
          </w:p>
        </w:tc>
      </w:tr>
      <w:tr w:rsidR="00290825" w:rsidRPr="00E97D85" w14:paraId="7AACEB79" w14:textId="77777777" w:rsidTr="00290825">
        <w:trPr>
          <w:jc w:val="center"/>
        </w:trPr>
        <w:tc>
          <w:tcPr>
            <w:tcW w:w="5109" w:type="dxa"/>
            <w:shd w:val="clear" w:color="auto" w:fill="auto"/>
          </w:tcPr>
          <w:p w14:paraId="245C0EB5" w14:textId="77777777" w:rsidR="00290825" w:rsidRPr="00E97D85" w:rsidRDefault="00290825" w:rsidP="00E97D85">
            <w:pPr>
              <w:jc w:val="center"/>
              <w:rPr>
                <w:sz w:val="20"/>
                <w:szCs w:val="20"/>
              </w:rPr>
            </w:pPr>
            <w:r w:rsidRPr="00E97D85">
              <w:rPr>
                <w:sz w:val="20"/>
                <w:szCs w:val="20"/>
              </w:rPr>
              <w:t>Расчетные расходы по производству продукции (услуг)</w:t>
            </w:r>
          </w:p>
        </w:tc>
      </w:tr>
      <w:tr w:rsidR="00290825" w:rsidRPr="00E97D85" w14:paraId="660DA3EA" w14:textId="77777777" w:rsidTr="00290825">
        <w:trPr>
          <w:jc w:val="center"/>
        </w:trPr>
        <w:tc>
          <w:tcPr>
            <w:tcW w:w="5109" w:type="dxa"/>
            <w:shd w:val="clear" w:color="auto" w:fill="auto"/>
          </w:tcPr>
          <w:p w14:paraId="56D28A39" w14:textId="77777777" w:rsidR="00290825" w:rsidRPr="00E97D85" w:rsidRDefault="00290825" w:rsidP="00E97D85">
            <w:pPr>
              <w:jc w:val="center"/>
              <w:rPr>
                <w:sz w:val="20"/>
                <w:szCs w:val="20"/>
              </w:rPr>
            </w:pPr>
            <w:r w:rsidRPr="00E97D85">
              <w:rPr>
                <w:sz w:val="20"/>
                <w:szCs w:val="20"/>
              </w:rPr>
              <w:t>Прибыль от товарной продукции</w:t>
            </w:r>
          </w:p>
        </w:tc>
      </w:tr>
      <w:tr w:rsidR="00290825" w:rsidRPr="00E97D85" w14:paraId="6D0EB1EF" w14:textId="77777777" w:rsidTr="00290825">
        <w:trPr>
          <w:jc w:val="center"/>
        </w:trPr>
        <w:tc>
          <w:tcPr>
            <w:tcW w:w="5109" w:type="dxa"/>
            <w:shd w:val="clear" w:color="auto" w:fill="auto"/>
          </w:tcPr>
          <w:p w14:paraId="345647D6" w14:textId="77777777" w:rsidR="00290825" w:rsidRPr="00E97D85" w:rsidRDefault="00290825" w:rsidP="00E97D85">
            <w:pPr>
              <w:jc w:val="center"/>
              <w:rPr>
                <w:sz w:val="20"/>
                <w:szCs w:val="20"/>
              </w:rPr>
            </w:pPr>
            <w:r w:rsidRPr="00E97D85">
              <w:rPr>
                <w:sz w:val="20"/>
                <w:szCs w:val="20"/>
              </w:rPr>
              <w:t>Необходимая валовая  выручка</w:t>
            </w:r>
          </w:p>
        </w:tc>
      </w:tr>
    </w:tbl>
    <w:p w14:paraId="503D9A01" w14:textId="77777777" w:rsidR="00425A2A" w:rsidRPr="00E97D85" w:rsidRDefault="00425A2A" w:rsidP="00E97D85">
      <w:pPr>
        <w:ind w:firstLine="567"/>
        <w:jc w:val="both"/>
      </w:pPr>
    </w:p>
    <w:p w14:paraId="6649F652" w14:textId="77777777" w:rsidR="001961B6" w:rsidRPr="00E97D85" w:rsidRDefault="001961B6" w:rsidP="00E97D85">
      <w:pPr>
        <w:pStyle w:val="aff4"/>
        <w:spacing w:after="0"/>
      </w:pPr>
      <w:bookmarkStart w:id="193" w:name="_Toc119577508"/>
      <w:bookmarkStart w:id="194" w:name="sub_1493"/>
      <w:bookmarkEnd w:id="192"/>
      <w:r w:rsidRPr="00E97D85">
        <w:t>1.11.3 описание платы за подключение к системе теплоснабжения</w:t>
      </w:r>
      <w:bookmarkEnd w:id="193"/>
    </w:p>
    <w:p w14:paraId="3E7B9F73" w14:textId="404B43A4" w:rsidR="0070414F" w:rsidRPr="00E97D85" w:rsidRDefault="00290825" w:rsidP="00E97D85">
      <w:pPr>
        <w:ind w:firstLine="567"/>
        <w:jc w:val="both"/>
      </w:pPr>
      <w:r w:rsidRPr="00E97D85">
        <w:t>Информация о размере платы за подключение к системам теплоснабжения отсутствует.</w:t>
      </w:r>
    </w:p>
    <w:p w14:paraId="226EC7F1" w14:textId="77777777" w:rsidR="00290825" w:rsidRPr="00E97D85" w:rsidRDefault="00290825" w:rsidP="00E97D85">
      <w:pPr>
        <w:ind w:firstLine="567"/>
        <w:jc w:val="both"/>
      </w:pPr>
    </w:p>
    <w:p w14:paraId="27A0DBB1" w14:textId="77777777" w:rsidR="001961B6" w:rsidRPr="00E97D85" w:rsidRDefault="001961B6" w:rsidP="00E97D85">
      <w:pPr>
        <w:pStyle w:val="aff4"/>
        <w:spacing w:after="0"/>
      </w:pPr>
      <w:bookmarkStart w:id="195" w:name="_Toc119577509"/>
      <w:bookmarkStart w:id="196" w:name="sub_1494"/>
      <w:bookmarkEnd w:id="194"/>
      <w:r w:rsidRPr="00E97D85">
        <w:t>1.11.4 описание платы за услуги по поддержанию резервной тепловой мощности, в том числе для социально значимых категорий потребителей</w:t>
      </w:r>
      <w:bookmarkEnd w:id="195"/>
    </w:p>
    <w:p w14:paraId="70A16DF4" w14:textId="77777777" w:rsidR="00290825" w:rsidRPr="00E97D85" w:rsidRDefault="00290825" w:rsidP="00E97D85">
      <w:pPr>
        <w:ind w:firstLine="567"/>
        <w:jc w:val="both"/>
      </w:pPr>
      <w:r w:rsidRPr="00E97D85">
        <w:t>Информация о размере платы за поддержание резервной тепловой мощности (для социально значимых потребителей) отсутствует.</w:t>
      </w:r>
    </w:p>
    <w:p w14:paraId="6118D1C4" w14:textId="77777777" w:rsidR="00C0610F" w:rsidRPr="00E97D85" w:rsidRDefault="00C0610F" w:rsidP="00E97D85">
      <w:pPr>
        <w:ind w:firstLine="567"/>
        <w:jc w:val="both"/>
      </w:pPr>
    </w:p>
    <w:p w14:paraId="10343C73" w14:textId="77777777" w:rsidR="001961B6" w:rsidRPr="00E97D85" w:rsidRDefault="001961B6" w:rsidP="00E97D85">
      <w:pPr>
        <w:pStyle w:val="aff4"/>
        <w:spacing w:after="0"/>
      </w:pPr>
      <w:bookmarkStart w:id="197" w:name="_Toc119577510"/>
      <w:bookmarkEnd w:id="196"/>
      <w:r w:rsidRPr="00E97D85">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97"/>
    </w:p>
    <w:p w14:paraId="42AFC44A" w14:textId="77777777" w:rsidR="00290825" w:rsidRPr="00E97D85" w:rsidRDefault="00290825" w:rsidP="00E97D85">
      <w:pPr>
        <w:ind w:firstLine="567"/>
        <w:jc w:val="both"/>
      </w:pPr>
      <w:r w:rsidRPr="00E97D85">
        <w:t>Рост тарифов на тепловую энергию за рассматриваемый период не превышает уровень инфляции.</w:t>
      </w:r>
    </w:p>
    <w:p w14:paraId="3EFFBF00" w14:textId="77777777" w:rsidR="00C0610F" w:rsidRPr="00E97D85" w:rsidRDefault="00C0610F" w:rsidP="00E97D85">
      <w:pPr>
        <w:ind w:firstLine="567"/>
        <w:jc w:val="both"/>
      </w:pPr>
    </w:p>
    <w:p w14:paraId="744F37D1" w14:textId="77777777" w:rsidR="00715F77" w:rsidRPr="00E97D85" w:rsidRDefault="00715F77" w:rsidP="00E97D85">
      <w:pPr>
        <w:pStyle w:val="aff4"/>
      </w:pPr>
      <w:bookmarkStart w:id="198" w:name="_Toc119577511"/>
      <w:r w:rsidRPr="00E97D85">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98"/>
    </w:p>
    <w:p w14:paraId="5DC20CC6" w14:textId="54F88064" w:rsidR="00290825" w:rsidRPr="00E97D85" w:rsidRDefault="00290825" w:rsidP="00E97D85">
      <w:pPr>
        <w:ind w:firstLine="567"/>
        <w:jc w:val="both"/>
      </w:pPr>
      <w:r w:rsidRPr="00E97D85">
        <w:t>Ценовые зоны теплоснабжения в муниципальном округе не установлены.</w:t>
      </w:r>
    </w:p>
    <w:p w14:paraId="1E1D3E72" w14:textId="77777777" w:rsidR="00B3577C" w:rsidRPr="00E97D85" w:rsidRDefault="00B3577C" w:rsidP="00E97D85">
      <w:pPr>
        <w:ind w:firstLine="567"/>
        <w:jc w:val="both"/>
      </w:pPr>
    </w:p>
    <w:p w14:paraId="62F15615" w14:textId="77777777" w:rsidR="001961B6" w:rsidRPr="00E97D85" w:rsidRDefault="001961B6" w:rsidP="00E97D85">
      <w:pPr>
        <w:pStyle w:val="aff4"/>
        <w:spacing w:after="0"/>
      </w:pPr>
      <w:bookmarkStart w:id="199" w:name="_Toc119577512"/>
      <w:bookmarkStart w:id="200" w:name="sub_1051"/>
      <w:r w:rsidRPr="00E97D85">
        <w:t>Часть 12 "Описание существующих технических и технологических проблем в система</w:t>
      </w:r>
      <w:r w:rsidR="00777B96" w:rsidRPr="00E97D85">
        <w:t>х теплоснабжения поселения</w:t>
      </w:r>
      <w:r w:rsidRPr="00E97D85">
        <w:t>"</w:t>
      </w:r>
      <w:bookmarkEnd w:id="199"/>
    </w:p>
    <w:p w14:paraId="5F804615" w14:textId="77777777" w:rsidR="001961B6" w:rsidRPr="00E97D85" w:rsidRDefault="001961B6" w:rsidP="00E97D85">
      <w:pPr>
        <w:pStyle w:val="aff4"/>
        <w:spacing w:after="0"/>
      </w:pPr>
      <w:bookmarkStart w:id="201" w:name="_Toc119577513"/>
      <w:bookmarkStart w:id="202" w:name="sub_1511"/>
      <w:bookmarkEnd w:id="200"/>
      <w:r w:rsidRPr="00E97D85">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01"/>
    </w:p>
    <w:p w14:paraId="461D03F0" w14:textId="466A8448" w:rsidR="00290825" w:rsidRPr="00E97D85" w:rsidRDefault="00290825" w:rsidP="00E97D85">
      <w:pPr>
        <w:ind w:firstLine="567"/>
        <w:jc w:val="both"/>
      </w:pPr>
      <w:bookmarkStart w:id="203" w:name="sub_1512"/>
      <w:bookmarkEnd w:id="202"/>
      <w:r w:rsidRPr="00E97D85">
        <w:t xml:space="preserve">Существующих проблем </w:t>
      </w:r>
      <w:r w:rsidR="00A1537E" w:rsidRPr="00E97D85">
        <w:t>в работе теплопотребляющих установок потребителей</w:t>
      </w:r>
      <w:r w:rsidRPr="00E97D85">
        <w:t xml:space="preserve"> не выявлено.</w:t>
      </w:r>
    </w:p>
    <w:p w14:paraId="570D8764" w14:textId="77777777" w:rsidR="0059255C" w:rsidRPr="00E97D85" w:rsidRDefault="0059255C" w:rsidP="00E97D85">
      <w:pPr>
        <w:ind w:firstLine="567"/>
        <w:jc w:val="both"/>
      </w:pPr>
    </w:p>
    <w:p w14:paraId="3D0FF985" w14:textId="77777777" w:rsidR="00257B11" w:rsidRPr="00E97D85" w:rsidRDefault="00257B11" w:rsidP="00E97D85">
      <w:pPr>
        <w:pStyle w:val="aff4"/>
        <w:spacing w:after="0"/>
      </w:pPr>
      <w:bookmarkStart w:id="204" w:name="_Toc119577514"/>
      <w:r w:rsidRPr="00E97D85">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204"/>
    </w:p>
    <w:p w14:paraId="6D86A077" w14:textId="3BDF8F7F" w:rsidR="00290825" w:rsidRPr="00E97D85" w:rsidRDefault="00A1537E" w:rsidP="00E97D85">
      <w:pPr>
        <w:ind w:firstLine="567"/>
        <w:jc w:val="both"/>
      </w:pPr>
      <w:r w:rsidRPr="00E97D85">
        <w:t>Основными проблемами теплоснабжения Бутурлинского муниципального округа Нижегородской области является значительный износ сетей теплоснабжения и теплотехнического оборудования.</w:t>
      </w:r>
    </w:p>
    <w:p w14:paraId="28E43644" w14:textId="77777777" w:rsidR="00257B11" w:rsidRPr="00E97D85" w:rsidRDefault="00257B11" w:rsidP="00E97D85">
      <w:pPr>
        <w:ind w:firstLine="567"/>
        <w:jc w:val="both"/>
      </w:pPr>
    </w:p>
    <w:p w14:paraId="5602851A" w14:textId="77777777" w:rsidR="001961B6" w:rsidRPr="00E97D85" w:rsidRDefault="001961B6" w:rsidP="00E97D85">
      <w:pPr>
        <w:pStyle w:val="aff4"/>
        <w:spacing w:after="0"/>
      </w:pPr>
      <w:bookmarkStart w:id="205" w:name="_Toc119577515"/>
      <w:bookmarkStart w:id="206" w:name="sub_1513"/>
      <w:bookmarkEnd w:id="203"/>
      <w:r w:rsidRPr="00E97D85">
        <w:t>1.12.3 описание существующих проблем развития систем теплоснабжения</w:t>
      </w:r>
      <w:bookmarkEnd w:id="205"/>
    </w:p>
    <w:p w14:paraId="4A94A293" w14:textId="2DDF2D63" w:rsidR="00290825" w:rsidRPr="00E97D85" w:rsidRDefault="00290825" w:rsidP="00E97D85">
      <w:pPr>
        <w:ind w:firstLine="567"/>
        <w:jc w:val="both"/>
      </w:pPr>
      <w:r w:rsidRPr="00E97D85">
        <w:t xml:space="preserve">По данным теплоснабжающих организаций </w:t>
      </w:r>
      <w:r w:rsidR="00A1537E" w:rsidRPr="00E97D85">
        <w:t xml:space="preserve">степень износа тепловых сетей </w:t>
      </w:r>
      <w:r w:rsidR="00A1537E" w:rsidRPr="00E97D85">
        <w:rPr>
          <w:color w:val="000000"/>
        </w:rPr>
        <w:t>– 62 %.</w:t>
      </w:r>
    </w:p>
    <w:p w14:paraId="39B90B57" w14:textId="77777777" w:rsidR="000B7D1A" w:rsidRPr="00E97D85" w:rsidRDefault="000B7D1A" w:rsidP="00E97D85">
      <w:pPr>
        <w:ind w:firstLine="567"/>
        <w:jc w:val="both"/>
      </w:pPr>
    </w:p>
    <w:p w14:paraId="0AF4DABB" w14:textId="77777777" w:rsidR="001961B6" w:rsidRPr="00E97D85" w:rsidRDefault="001961B6" w:rsidP="00E97D85">
      <w:pPr>
        <w:pStyle w:val="aff4"/>
        <w:spacing w:after="0"/>
      </w:pPr>
      <w:bookmarkStart w:id="207" w:name="_Toc119577516"/>
      <w:bookmarkStart w:id="208" w:name="sub_1514"/>
      <w:bookmarkEnd w:id="206"/>
      <w:r w:rsidRPr="00E97D85">
        <w:t>1.12.4 описание существующих проблем надежного и эффективного снабжения топливом действующих систем теплоснабжения</w:t>
      </w:r>
      <w:bookmarkEnd w:id="207"/>
    </w:p>
    <w:p w14:paraId="4DFED97A" w14:textId="77777777" w:rsidR="00290825" w:rsidRPr="00E97D85" w:rsidRDefault="00290825" w:rsidP="00E97D85">
      <w:pPr>
        <w:ind w:firstLine="567"/>
        <w:jc w:val="both"/>
      </w:pPr>
      <w:r w:rsidRPr="00E97D85">
        <w:t>Проблемы надежного и эффективного снабжения топливом действующих систем теплоснабжения отсутствуют.</w:t>
      </w:r>
    </w:p>
    <w:p w14:paraId="6E77EE67" w14:textId="77777777" w:rsidR="00257B11" w:rsidRPr="00E97D85" w:rsidRDefault="00257B11" w:rsidP="00E97D85">
      <w:pPr>
        <w:ind w:firstLine="567"/>
        <w:jc w:val="both"/>
      </w:pPr>
    </w:p>
    <w:p w14:paraId="0A01E7A6" w14:textId="77777777" w:rsidR="001961B6" w:rsidRPr="00E97D85" w:rsidRDefault="001961B6" w:rsidP="00E97D85">
      <w:pPr>
        <w:pStyle w:val="aff4"/>
        <w:spacing w:after="0"/>
      </w:pPr>
      <w:bookmarkStart w:id="209" w:name="_Toc119577517"/>
      <w:bookmarkStart w:id="210" w:name="sub_1515"/>
      <w:bookmarkEnd w:id="208"/>
      <w:r w:rsidRPr="00E97D85">
        <w:t>1.12.5 анализ предписаний надзорных органов об устранении нарушений, влияющих на безопасность и надежность системы теплоснабжения</w:t>
      </w:r>
      <w:bookmarkEnd w:id="209"/>
    </w:p>
    <w:p w14:paraId="604B3F97" w14:textId="77777777" w:rsidR="00290825" w:rsidRPr="00E97D85" w:rsidRDefault="00290825" w:rsidP="00E97D85">
      <w:pPr>
        <w:ind w:firstLine="567"/>
        <w:jc w:val="both"/>
      </w:pPr>
      <w:r w:rsidRPr="00E97D85">
        <w:t>Предписания государственных надзорных органов по запрещению дальнейшей эксплуатации системы центрадизованного теплоснабжения отсутствуют.</w:t>
      </w:r>
    </w:p>
    <w:p w14:paraId="06207318" w14:textId="77777777" w:rsidR="0059255C" w:rsidRPr="00E97D85" w:rsidRDefault="0059255C" w:rsidP="00E97D85">
      <w:pPr>
        <w:ind w:firstLine="567"/>
        <w:jc w:val="both"/>
      </w:pPr>
    </w:p>
    <w:p w14:paraId="25EC2481" w14:textId="77777777" w:rsidR="001961B6" w:rsidRPr="00E97D85" w:rsidRDefault="001961B6" w:rsidP="00E97D85">
      <w:pPr>
        <w:pStyle w:val="aff2"/>
        <w:spacing w:before="0" w:after="0"/>
      </w:pPr>
      <w:bookmarkStart w:id="211" w:name="_Toc119577518"/>
      <w:bookmarkStart w:id="212" w:name="sub_1053"/>
      <w:bookmarkEnd w:id="210"/>
      <w:r w:rsidRPr="00E97D85">
        <w:t>Глава 2</w:t>
      </w:r>
      <w:r w:rsidR="000F6DC1" w:rsidRPr="00E97D85">
        <w:t xml:space="preserve"> </w:t>
      </w:r>
      <w:r w:rsidRPr="00E97D85">
        <w:t>"Существующее и перспективное потребление тепловой энергии на цели теплоснабжения"</w:t>
      </w:r>
      <w:bookmarkEnd w:id="211"/>
      <w:r w:rsidRPr="00E97D85">
        <w:t xml:space="preserve"> </w:t>
      </w:r>
    </w:p>
    <w:p w14:paraId="6F4138F6" w14:textId="77777777" w:rsidR="001961B6" w:rsidRPr="00E97D85" w:rsidRDefault="001961B6" w:rsidP="00E97D85">
      <w:pPr>
        <w:pStyle w:val="aff4"/>
        <w:spacing w:after="0"/>
      </w:pPr>
      <w:bookmarkStart w:id="213" w:name="_Toc119577519"/>
      <w:bookmarkStart w:id="214" w:name="sub_1531"/>
      <w:bookmarkEnd w:id="212"/>
      <w:r w:rsidRPr="00E97D85">
        <w:t>2.1 данные базового уровня потребления тепла на цели теплоснабжения</w:t>
      </w:r>
      <w:bookmarkEnd w:id="213"/>
    </w:p>
    <w:p w14:paraId="343315E0" w14:textId="5BF4FE57" w:rsidR="0059255C" w:rsidRPr="00E97D85" w:rsidRDefault="0079248B" w:rsidP="00E97D85">
      <w:pPr>
        <w:ind w:firstLine="567"/>
        <w:jc w:val="right"/>
      </w:pPr>
      <w:r w:rsidRPr="00E97D85">
        <w:t>Таблица 1.2. Существующие объемы потребления тепловой энергии</w:t>
      </w:r>
    </w:p>
    <w:tbl>
      <w:tblPr>
        <w:tblStyle w:val="a3"/>
        <w:tblW w:w="0" w:type="auto"/>
        <w:jc w:val="center"/>
        <w:tblLook w:val="04A0" w:firstRow="1" w:lastRow="0" w:firstColumn="1" w:lastColumn="0" w:noHBand="0" w:noVBand="1"/>
      </w:tblPr>
      <w:tblGrid>
        <w:gridCol w:w="2517"/>
        <w:gridCol w:w="1705"/>
        <w:gridCol w:w="1659"/>
      </w:tblGrid>
      <w:tr w:rsidR="006B39CC" w:rsidRPr="00E97D85" w14:paraId="3C7454CD" w14:textId="77777777" w:rsidTr="00F12D9C">
        <w:trPr>
          <w:jc w:val="center"/>
        </w:trPr>
        <w:tc>
          <w:tcPr>
            <w:tcW w:w="2517" w:type="dxa"/>
            <w:vAlign w:val="center"/>
          </w:tcPr>
          <w:p w14:paraId="7D847FB6" w14:textId="77777777" w:rsidR="006B39CC" w:rsidRPr="00E97D85" w:rsidRDefault="006B39CC" w:rsidP="00E97D85">
            <w:pPr>
              <w:jc w:val="center"/>
              <w:rPr>
                <w:b/>
                <w:color w:val="000000"/>
                <w:sz w:val="20"/>
                <w:szCs w:val="20"/>
              </w:rPr>
            </w:pPr>
            <w:r w:rsidRPr="00E97D85">
              <w:rPr>
                <w:b/>
                <w:color w:val="000000"/>
                <w:sz w:val="20"/>
                <w:szCs w:val="20"/>
              </w:rPr>
              <w:t>Нименование источника тепловой энергии</w:t>
            </w:r>
          </w:p>
        </w:tc>
        <w:tc>
          <w:tcPr>
            <w:tcW w:w="1705" w:type="dxa"/>
            <w:vAlign w:val="center"/>
          </w:tcPr>
          <w:p w14:paraId="10CFB8A6" w14:textId="75FF1DD1" w:rsidR="006B39CC" w:rsidRPr="00E97D85" w:rsidRDefault="00EC0B48" w:rsidP="00E97D85">
            <w:pPr>
              <w:jc w:val="center"/>
              <w:rPr>
                <w:b/>
                <w:sz w:val="20"/>
                <w:szCs w:val="20"/>
              </w:rPr>
            </w:pPr>
            <w:r w:rsidRPr="00E97D85">
              <w:rPr>
                <w:b/>
                <w:sz w:val="20"/>
                <w:szCs w:val="20"/>
              </w:rPr>
              <w:t>Ед. изм.</w:t>
            </w:r>
          </w:p>
        </w:tc>
        <w:tc>
          <w:tcPr>
            <w:tcW w:w="1659" w:type="dxa"/>
            <w:vAlign w:val="center"/>
          </w:tcPr>
          <w:p w14:paraId="6202C448" w14:textId="5B5FE4A0" w:rsidR="006B39CC" w:rsidRPr="00E97D85" w:rsidRDefault="00EC0B48" w:rsidP="00E97D85">
            <w:pPr>
              <w:jc w:val="center"/>
              <w:rPr>
                <w:b/>
                <w:sz w:val="20"/>
                <w:szCs w:val="20"/>
              </w:rPr>
            </w:pPr>
            <w:r w:rsidRPr="00E97D85">
              <w:rPr>
                <w:b/>
                <w:sz w:val="20"/>
                <w:szCs w:val="20"/>
              </w:rPr>
              <w:t>Величина</w:t>
            </w:r>
          </w:p>
        </w:tc>
      </w:tr>
      <w:tr w:rsidR="00EC0B48" w:rsidRPr="00E97D85" w14:paraId="1C6A8CD5" w14:textId="77777777" w:rsidTr="00F12D9C">
        <w:trPr>
          <w:jc w:val="center"/>
        </w:trPr>
        <w:tc>
          <w:tcPr>
            <w:tcW w:w="2517" w:type="dxa"/>
            <w:vAlign w:val="center"/>
          </w:tcPr>
          <w:p w14:paraId="55E614D0" w14:textId="77777777" w:rsidR="00EC0B48" w:rsidRPr="00E97D85" w:rsidRDefault="00EC0B48" w:rsidP="00E97D85">
            <w:pPr>
              <w:jc w:val="center"/>
            </w:pPr>
            <w:r w:rsidRPr="00E97D85">
              <w:rPr>
                <w:color w:val="000000"/>
                <w:sz w:val="20"/>
                <w:szCs w:val="20"/>
              </w:rPr>
              <w:t>Котельная "Центральная"</w:t>
            </w:r>
          </w:p>
        </w:tc>
        <w:tc>
          <w:tcPr>
            <w:tcW w:w="1705" w:type="dxa"/>
            <w:vAlign w:val="center"/>
          </w:tcPr>
          <w:p w14:paraId="76B94F51" w14:textId="7A288423" w:rsidR="00EC0B48" w:rsidRPr="00E97D85" w:rsidRDefault="00EC0B48" w:rsidP="00E97D85">
            <w:pPr>
              <w:jc w:val="center"/>
              <w:rPr>
                <w:sz w:val="20"/>
                <w:szCs w:val="20"/>
              </w:rPr>
            </w:pPr>
            <w:r w:rsidRPr="00E97D85">
              <w:rPr>
                <w:sz w:val="20"/>
                <w:szCs w:val="20"/>
              </w:rPr>
              <w:t>ГКал/час</w:t>
            </w:r>
          </w:p>
        </w:tc>
        <w:tc>
          <w:tcPr>
            <w:tcW w:w="1659" w:type="dxa"/>
            <w:vAlign w:val="center"/>
          </w:tcPr>
          <w:p w14:paraId="3E24DBE0" w14:textId="740C269A" w:rsidR="00EC0B48" w:rsidRPr="00E97D85" w:rsidRDefault="00EC0B48" w:rsidP="00E97D85">
            <w:pPr>
              <w:jc w:val="center"/>
              <w:rPr>
                <w:sz w:val="20"/>
                <w:szCs w:val="20"/>
              </w:rPr>
            </w:pPr>
            <w:r w:rsidRPr="00E97D85">
              <w:rPr>
                <w:color w:val="000000"/>
                <w:sz w:val="20"/>
                <w:szCs w:val="20"/>
              </w:rPr>
              <w:t>3,64</w:t>
            </w:r>
          </w:p>
        </w:tc>
      </w:tr>
      <w:tr w:rsidR="00EC0B48" w:rsidRPr="00E97D85" w14:paraId="56AC885D" w14:textId="77777777" w:rsidTr="00F12D9C">
        <w:trPr>
          <w:jc w:val="center"/>
        </w:trPr>
        <w:tc>
          <w:tcPr>
            <w:tcW w:w="2517" w:type="dxa"/>
            <w:vAlign w:val="center"/>
          </w:tcPr>
          <w:p w14:paraId="3EA9832C" w14:textId="77777777" w:rsidR="00EC0B48" w:rsidRPr="00E97D85" w:rsidRDefault="00EC0B48" w:rsidP="00E97D85">
            <w:pPr>
              <w:jc w:val="center"/>
            </w:pPr>
            <w:r w:rsidRPr="00E97D85">
              <w:rPr>
                <w:color w:val="000000"/>
                <w:sz w:val="20"/>
                <w:szCs w:val="20"/>
              </w:rPr>
              <w:t>Котельная "Валгусы"</w:t>
            </w:r>
          </w:p>
        </w:tc>
        <w:tc>
          <w:tcPr>
            <w:tcW w:w="1705" w:type="dxa"/>
            <w:vAlign w:val="center"/>
          </w:tcPr>
          <w:p w14:paraId="081A06E1" w14:textId="12ED346B" w:rsidR="00EC0B48" w:rsidRPr="00E97D85" w:rsidRDefault="00EC0B48" w:rsidP="00E97D85">
            <w:pPr>
              <w:jc w:val="center"/>
              <w:rPr>
                <w:sz w:val="20"/>
                <w:szCs w:val="20"/>
              </w:rPr>
            </w:pPr>
            <w:r w:rsidRPr="00E97D85">
              <w:rPr>
                <w:sz w:val="20"/>
                <w:szCs w:val="20"/>
              </w:rPr>
              <w:t>ГКал/час</w:t>
            </w:r>
          </w:p>
        </w:tc>
        <w:tc>
          <w:tcPr>
            <w:tcW w:w="1659" w:type="dxa"/>
            <w:vAlign w:val="center"/>
          </w:tcPr>
          <w:p w14:paraId="69869BAF" w14:textId="1131D770" w:rsidR="00EC0B48" w:rsidRPr="00E97D85" w:rsidRDefault="00EC0B48" w:rsidP="00E97D85">
            <w:pPr>
              <w:jc w:val="center"/>
              <w:rPr>
                <w:sz w:val="20"/>
                <w:szCs w:val="20"/>
              </w:rPr>
            </w:pPr>
            <w:r w:rsidRPr="00E97D85">
              <w:rPr>
                <w:color w:val="000000"/>
                <w:sz w:val="20"/>
                <w:szCs w:val="20"/>
              </w:rPr>
              <w:t>1,08</w:t>
            </w:r>
          </w:p>
        </w:tc>
      </w:tr>
      <w:tr w:rsidR="00EC0B48" w:rsidRPr="00E97D85" w14:paraId="7CC22837" w14:textId="77777777" w:rsidTr="00F12D9C">
        <w:trPr>
          <w:jc w:val="center"/>
        </w:trPr>
        <w:tc>
          <w:tcPr>
            <w:tcW w:w="2517" w:type="dxa"/>
            <w:vAlign w:val="center"/>
          </w:tcPr>
          <w:p w14:paraId="33F848C7" w14:textId="77777777" w:rsidR="00EC0B48" w:rsidRPr="00E97D85" w:rsidRDefault="00EC0B48" w:rsidP="00E97D85">
            <w:pPr>
              <w:jc w:val="center"/>
            </w:pPr>
            <w:r w:rsidRPr="00E97D85">
              <w:rPr>
                <w:color w:val="000000"/>
                <w:sz w:val="20"/>
                <w:szCs w:val="20"/>
              </w:rPr>
              <w:t>Котельная "ЦРБ"</w:t>
            </w:r>
          </w:p>
        </w:tc>
        <w:tc>
          <w:tcPr>
            <w:tcW w:w="1705" w:type="dxa"/>
            <w:vAlign w:val="center"/>
          </w:tcPr>
          <w:p w14:paraId="570CD0D6" w14:textId="0C8D5103" w:rsidR="00EC0B48" w:rsidRPr="00E97D85" w:rsidRDefault="00EC0B48" w:rsidP="00E97D85">
            <w:pPr>
              <w:jc w:val="center"/>
              <w:rPr>
                <w:sz w:val="20"/>
                <w:szCs w:val="20"/>
              </w:rPr>
            </w:pPr>
            <w:r w:rsidRPr="00E97D85">
              <w:rPr>
                <w:sz w:val="20"/>
                <w:szCs w:val="20"/>
              </w:rPr>
              <w:t>ГКал/час</w:t>
            </w:r>
          </w:p>
        </w:tc>
        <w:tc>
          <w:tcPr>
            <w:tcW w:w="1659" w:type="dxa"/>
            <w:vAlign w:val="center"/>
          </w:tcPr>
          <w:p w14:paraId="21B473B7" w14:textId="40228FF8" w:rsidR="00EC0B48" w:rsidRPr="00E97D85" w:rsidRDefault="00EC0B48" w:rsidP="00E97D85">
            <w:pPr>
              <w:jc w:val="center"/>
              <w:rPr>
                <w:sz w:val="20"/>
                <w:szCs w:val="20"/>
              </w:rPr>
            </w:pPr>
            <w:r w:rsidRPr="00E97D85">
              <w:rPr>
                <w:color w:val="000000"/>
                <w:sz w:val="20"/>
                <w:szCs w:val="20"/>
              </w:rPr>
              <w:t>1,34</w:t>
            </w:r>
          </w:p>
        </w:tc>
      </w:tr>
      <w:tr w:rsidR="00EC0B48" w:rsidRPr="00E97D85" w14:paraId="12A940A9" w14:textId="77777777" w:rsidTr="00F12D9C">
        <w:trPr>
          <w:jc w:val="center"/>
        </w:trPr>
        <w:tc>
          <w:tcPr>
            <w:tcW w:w="2517" w:type="dxa"/>
            <w:vAlign w:val="center"/>
          </w:tcPr>
          <w:p w14:paraId="3F8DD0AC" w14:textId="77777777" w:rsidR="00EC0B48" w:rsidRPr="00E97D85" w:rsidRDefault="00EC0B48" w:rsidP="00E97D85">
            <w:pPr>
              <w:jc w:val="center"/>
            </w:pPr>
            <w:r w:rsidRPr="00E97D85">
              <w:rPr>
                <w:color w:val="000000"/>
                <w:sz w:val="20"/>
                <w:szCs w:val="20"/>
              </w:rPr>
              <w:t>Котельная "Базино"</w:t>
            </w:r>
          </w:p>
        </w:tc>
        <w:tc>
          <w:tcPr>
            <w:tcW w:w="1705" w:type="dxa"/>
            <w:vAlign w:val="center"/>
          </w:tcPr>
          <w:p w14:paraId="3E8B38B7" w14:textId="29553E14" w:rsidR="00EC0B48" w:rsidRPr="00E97D85" w:rsidRDefault="00EC0B48" w:rsidP="00E97D85">
            <w:pPr>
              <w:jc w:val="center"/>
              <w:rPr>
                <w:sz w:val="20"/>
                <w:szCs w:val="20"/>
              </w:rPr>
            </w:pPr>
            <w:r w:rsidRPr="00E97D85">
              <w:rPr>
                <w:sz w:val="20"/>
                <w:szCs w:val="20"/>
              </w:rPr>
              <w:t>ГКал/час</w:t>
            </w:r>
          </w:p>
        </w:tc>
        <w:tc>
          <w:tcPr>
            <w:tcW w:w="1659" w:type="dxa"/>
            <w:vAlign w:val="center"/>
          </w:tcPr>
          <w:p w14:paraId="7E0BA356" w14:textId="08FA0459" w:rsidR="00EC0B48" w:rsidRPr="00E97D85" w:rsidRDefault="00EC0B48" w:rsidP="00E97D85">
            <w:pPr>
              <w:jc w:val="center"/>
              <w:rPr>
                <w:sz w:val="20"/>
                <w:szCs w:val="20"/>
              </w:rPr>
            </w:pPr>
            <w:r w:rsidRPr="00E97D85">
              <w:rPr>
                <w:color w:val="000000"/>
                <w:sz w:val="20"/>
                <w:szCs w:val="20"/>
              </w:rPr>
              <w:t>1,7</w:t>
            </w:r>
          </w:p>
        </w:tc>
      </w:tr>
      <w:tr w:rsidR="00EC0B48" w:rsidRPr="00E97D85" w14:paraId="58D87FEC" w14:textId="77777777" w:rsidTr="00F12D9C">
        <w:trPr>
          <w:jc w:val="center"/>
        </w:trPr>
        <w:tc>
          <w:tcPr>
            <w:tcW w:w="2517" w:type="dxa"/>
            <w:vAlign w:val="center"/>
          </w:tcPr>
          <w:p w14:paraId="02225543" w14:textId="77777777" w:rsidR="00EC0B48" w:rsidRPr="00E97D85" w:rsidRDefault="00EC0B48" w:rsidP="00E97D85">
            <w:pPr>
              <w:jc w:val="center"/>
            </w:pPr>
            <w:r w:rsidRPr="00E97D85">
              <w:rPr>
                <w:color w:val="000000"/>
                <w:sz w:val="20"/>
                <w:szCs w:val="20"/>
              </w:rPr>
              <w:t>Котельная "БСХТ"</w:t>
            </w:r>
          </w:p>
        </w:tc>
        <w:tc>
          <w:tcPr>
            <w:tcW w:w="1705" w:type="dxa"/>
            <w:vAlign w:val="center"/>
          </w:tcPr>
          <w:p w14:paraId="7A2D91DA" w14:textId="6B5EEDC5" w:rsidR="00EC0B48" w:rsidRPr="00E97D85" w:rsidRDefault="00EC0B48" w:rsidP="00E97D85">
            <w:pPr>
              <w:jc w:val="center"/>
              <w:rPr>
                <w:sz w:val="20"/>
                <w:szCs w:val="20"/>
              </w:rPr>
            </w:pPr>
            <w:r w:rsidRPr="00E97D85">
              <w:rPr>
                <w:sz w:val="20"/>
                <w:szCs w:val="20"/>
              </w:rPr>
              <w:t>ГКал/час</w:t>
            </w:r>
          </w:p>
        </w:tc>
        <w:tc>
          <w:tcPr>
            <w:tcW w:w="1659" w:type="dxa"/>
            <w:vAlign w:val="center"/>
          </w:tcPr>
          <w:p w14:paraId="41413FF9" w14:textId="7A858958" w:rsidR="00EC0B48" w:rsidRPr="00E97D85" w:rsidRDefault="00EC0B48" w:rsidP="00E97D85">
            <w:pPr>
              <w:jc w:val="center"/>
              <w:rPr>
                <w:sz w:val="20"/>
                <w:szCs w:val="20"/>
              </w:rPr>
            </w:pPr>
            <w:r w:rsidRPr="00E97D85">
              <w:rPr>
                <w:color w:val="000000"/>
                <w:sz w:val="20"/>
                <w:szCs w:val="20"/>
              </w:rPr>
              <w:t>2,46</w:t>
            </w:r>
          </w:p>
        </w:tc>
      </w:tr>
      <w:tr w:rsidR="00EC0B48" w:rsidRPr="00E97D85" w14:paraId="33E91F60" w14:textId="77777777" w:rsidTr="00F12D9C">
        <w:trPr>
          <w:jc w:val="center"/>
        </w:trPr>
        <w:tc>
          <w:tcPr>
            <w:tcW w:w="2517" w:type="dxa"/>
            <w:vAlign w:val="center"/>
          </w:tcPr>
          <w:p w14:paraId="04B06FEF" w14:textId="77777777" w:rsidR="00EC0B48" w:rsidRPr="00E97D85" w:rsidRDefault="00EC0B48" w:rsidP="00E97D85">
            <w:pPr>
              <w:jc w:val="center"/>
            </w:pPr>
            <w:r w:rsidRPr="00E97D85">
              <w:rPr>
                <w:color w:val="000000"/>
                <w:sz w:val="20"/>
                <w:szCs w:val="20"/>
              </w:rPr>
              <w:t>Котельная "5-й микрорайон"</w:t>
            </w:r>
          </w:p>
        </w:tc>
        <w:tc>
          <w:tcPr>
            <w:tcW w:w="1705" w:type="dxa"/>
            <w:vAlign w:val="center"/>
          </w:tcPr>
          <w:p w14:paraId="7FC2C636" w14:textId="1333D357" w:rsidR="00EC0B48" w:rsidRPr="00E97D85" w:rsidRDefault="00EC0B48" w:rsidP="00E97D85">
            <w:pPr>
              <w:jc w:val="center"/>
              <w:rPr>
                <w:sz w:val="20"/>
                <w:szCs w:val="20"/>
              </w:rPr>
            </w:pPr>
            <w:r w:rsidRPr="00E97D85">
              <w:rPr>
                <w:sz w:val="20"/>
                <w:szCs w:val="20"/>
              </w:rPr>
              <w:t>ГКал/час</w:t>
            </w:r>
          </w:p>
        </w:tc>
        <w:tc>
          <w:tcPr>
            <w:tcW w:w="1659" w:type="dxa"/>
            <w:vAlign w:val="center"/>
          </w:tcPr>
          <w:p w14:paraId="6E3B1421" w14:textId="6FF2EBF4" w:rsidR="00EC0B48" w:rsidRPr="00E97D85" w:rsidRDefault="00EC0B48" w:rsidP="00E97D85">
            <w:pPr>
              <w:jc w:val="center"/>
              <w:rPr>
                <w:sz w:val="20"/>
                <w:szCs w:val="20"/>
              </w:rPr>
            </w:pPr>
            <w:r w:rsidRPr="00E97D85">
              <w:rPr>
                <w:color w:val="000000"/>
                <w:sz w:val="20"/>
                <w:szCs w:val="20"/>
              </w:rPr>
              <w:t>1,51</w:t>
            </w:r>
          </w:p>
        </w:tc>
      </w:tr>
      <w:tr w:rsidR="00EC0B48" w:rsidRPr="00E97D85" w14:paraId="730CD818" w14:textId="77777777" w:rsidTr="00F12D9C">
        <w:trPr>
          <w:jc w:val="center"/>
        </w:trPr>
        <w:tc>
          <w:tcPr>
            <w:tcW w:w="2517" w:type="dxa"/>
            <w:vAlign w:val="center"/>
          </w:tcPr>
          <w:p w14:paraId="11658663" w14:textId="77777777" w:rsidR="00EC0B48" w:rsidRPr="00E97D85" w:rsidRDefault="00EC0B48" w:rsidP="00E97D85">
            <w:pPr>
              <w:jc w:val="center"/>
            </w:pPr>
            <w:r w:rsidRPr="00E97D85">
              <w:rPr>
                <w:color w:val="000000"/>
                <w:sz w:val="20"/>
                <w:szCs w:val="20"/>
              </w:rPr>
              <w:t>Котельная "СХТ"</w:t>
            </w:r>
          </w:p>
        </w:tc>
        <w:tc>
          <w:tcPr>
            <w:tcW w:w="1705" w:type="dxa"/>
            <w:vAlign w:val="center"/>
          </w:tcPr>
          <w:p w14:paraId="7EE135A4" w14:textId="1ABAAB4B" w:rsidR="00EC0B48" w:rsidRPr="00E97D85" w:rsidRDefault="00EC0B48" w:rsidP="00E97D85">
            <w:pPr>
              <w:jc w:val="center"/>
              <w:rPr>
                <w:sz w:val="20"/>
                <w:szCs w:val="20"/>
              </w:rPr>
            </w:pPr>
            <w:r w:rsidRPr="00E97D85">
              <w:rPr>
                <w:sz w:val="20"/>
                <w:szCs w:val="20"/>
              </w:rPr>
              <w:t>ГКал/час</w:t>
            </w:r>
          </w:p>
        </w:tc>
        <w:tc>
          <w:tcPr>
            <w:tcW w:w="1659" w:type="dxa"/>
            <w:vAlign w:val="center"/>
          </w:tcPr>
          <w:p w14:paraId="20D3BED4" w14:textId="5552DA90" w:rsidR="00EC0B48" w:rsidRPr="00E97D85" w:rsidRDefault="00EC0B48" w:rsidP="00E97D85">
            <w:pPr>
              <w:jc w:val="center"/>
              <w:rPr>
                <w:sz w:val="20"/>
                <w:szCs w:val="20"/>
              </w:rPr>
            </w:pPr>
            <w:r w:rsidRPr="00E97D85">
              <w:rPr>
                <w:color w:val="000000"/>
                <w:sz w:val="20"/>
                <w:szCs w:val="20"/>
              </w:rPr>
              <w:t>0,13</w:t>
            </w:r>
          </w:p>
        </w:tc>
      </w:tr>
      <w:tr w:rsidR="00EC0B48" w:rsidRPr="00E97D85" w14:paraId="02F4ED30" w14:textId="77777777" w:rsidTr="00F12D9C">
        <w:trPr>
          <w:jc w:val="center"/>
        </w:trPr>
        <w:tc>
          <w:tcPr>
            <w:tcW w:w="2517" w:type="dxa"/>
            <w:vAlign w:val="center"/>
          </w:tcPr>
          <w:p w14:paraId="4ECAFEF0" w14:textId="77777777" w:rsidR="00EC0B48" w:rsidRPr="00E97D85" w:rsidRDefault="00EC0B48" w:rsidP="00E97D85">
            <w:pPr>
              <w:jc w:val="center"/>
            </w:pPr>
            <w:r w:rsidRPr="00E97D85">
              <w:rPr>
                <w:color w:val="000000"/>
                <w:sz w:val="20"/>
                <w:szCs w:val="20"/>
              </w:rPr>
              <w:t>Котельная "Колосок"</w:t>
            </w:r>
          </w:p>
        </w:tc>
        <w:tc>
          <w:tcPr>
            <w:tcW w:w="1705" w:type="dxa"/>
            <w:vAlign w:val="center"/>
          </w:tcPr>
          <w:p w14:paraId="5CA31E85" w14:textId="6668A1AA" w:rsidR="00EC0B48" w:rsidRPr="00E97D85" w:rsidRDefault="00EC0B48" w:rsidP="00E97D85">
            <w:pPr>
              <w:jc w:val="center"/>
              <w:rPr>
                <w:sz w:val="20"/>
                <w:szCs w:val="20"/>
              </w:rPr>
            </w:pPr>
            <w:r w:rsidRPr="00E97D85">
              <w:rPr>
                <w:sz w:val="20"/>
                <w:szCs w:val="20"/>
              </w:rPr>
              <w:t>ГКал/час</w:t>
            </w:r>
          </w:p>
        </w:tc>
        <w:tc>
          <w:tcPr>
            <w:tcW w:w="1659" w:type="dxa"/>
            <w:vAlign w:val="center"/>
          </w:tcPr>
          <w:p w14:paraId="78D6AC47" w14:textId="6697A7F1" w:rsidR="00EC0B48" w:rsidRPr="00E97D85" w:rsidRDefault="00EC0B48" w:rsidP="00E97D85">
            <w:pPr>
              <w:jc w:val="center"/>
              <w:rPr>
                <w:sz w:val="20"/>
                <w:szCs w:val="20"/>
              </w:rPr>
            </w:pPr>
            <w:r w:rsidRPr="00E97D85">
              <w:rPr>
                <w:color w:val="000000"/>
                <w:sz w:val="20"/>
                <w:szCs w:val="20"/>
              </w:rPr>
              <w:t>0,13</w:t>
            </w:r>
          </w:p>
        </w:tc>
      </w:tr>
      <w:tr w:rsidR="00EC0B48" w:rsidRPr="00E97D85" w14:paraId="6D6A0FC2" w14:textId="77777777" w:rsidTr="00F12D9C">
        <w:trPr>
          <w:jc w:val="center"/>
        </w:trPr>
        <w:tc>
          <w:tcPr>
            <w:tcW w:w="2517" w:type="dxa"/>
            <w:vAlign w:val="center"/>
          </w:tcPr>
          <w:p w14:paraId="093BF706" w14:textId="77777777" w:rsidR="00EC0B48" w:rsidRPr="00E97D85" w:rsidRDefault="00EC0B48" w:rsidP="00E97D85">
            <w:pPr>
              <w:jc w:val="center"/>
            </w:pPr>
            <w:r w:rsidRPr="00E97D85">
              <w:rPr>
                <w:color w:val="000000"/>
                <w:sz w:val="20"/>
                <w:szCs w:val="20"/>
              </w:rPr>
              <w:t>Котельная "Калинина"</w:t>
            </w:r>
          </w:p>
        </w:tc>
        <w:tc>
          <w:tcPr>
            <w:tcW w:w="1705" w:type="dxa"/>
            <w:vAlign w:val="center"/>
          </w:tcPr>
          <w:p w14:paraId="5C805794" w14:textId="4BD0E92B" w:rsidR="00EC0B48" w:rsidRPr="00E97D85" w:rsidRDefault="00EC0B48" w:rsidP="00E97D85">
            <w:pPr>
              <w:jc w:val="center"/>
              <w:rPr>
                <w:sz w:val="20"/>
                <w:szCs w:val="20"/>
              </w:rPr>
            </w:pPr>
            <w:r w:rsidRPr="00E97D85">
              <w:rPr>
                <w:sz w:val="20"/>
                <w:szCs w:val="20"/>
              </w:rPr>
              <w:t>ГКал/час</w:t>
            </w:r>
          </w:p>
        </w:tc>
        <w:tc>
          <w:tcPr>
            <w:tcW w:w="1659" w:type="dxa"/>
            <w:vAlign w:val="center"/>
          </w:tcPr>
          <w:p w14:paraId="42ACB4A7" w14:textId="6312BC63" w:rsidR="00EC0B48" w:rsidRPr="00E97D85" w:rsidRDefault="00EC0B48" w:rsidP="00E97D85">
            <w:pPr>
              <w:jc w:val="center"/>
              <w:rPr>
                <w:sz w:val="20"/>
                <w:szCs w:val="20"/>
              </w:rPr>
            </w:pPr>
            <w:r w:rsidRPr="00E97D85">
              <w:rPr>
                <w:color w:val="000000"/>
                <w:sz w:val="20"/>
                <w:szCs w:val="20"/>
              </w:rPr>
              <w:t>0,07</w:t>
            </w:r>
          </w:p>
        </w:tc>
      </w:tr>
      <w:tr w:rsidR="00EC0B48" w:rsidRPr="00E97D85" w14:paraId="152BF134" w14:textId="77777777" w:rsidTr="00F12D9C">
        <w:trPr>
          <w:jc w:val="center"/>
        </w:trPr>
        <w:tc>
          <w:tcPr>
            <w:tcW w:w="2517" w:type="dxa"/>
            <w:vAlign w:val="center"/>
          </w:tcPr>
          <w:p w14:paraId="18EB732D" w14:textId="77777777" w:rsidR="00EC0B48" w:rsidRPr="00E97D85" w:rsidRDefault="00EC0B48" w:rsidP="00E97D85">
            <w:pPr>
              <w:jc w:val="center"/>
            </w:pPr>
            <w:r w:rsidRPr="00E97D85">
              <w:rPr>
                <w:color w:val="000000"/>
                <w:sz w:val="20"/>
                <w:szCs w:val="20"/>
              </w:rPr>
              <w:t>Котельная "СЭС"</w:t>
            </w:r>
          </w:p>
        </w:tc>
        <w:tc>
          <w:tcPr>
            <w:tcW w:w="1705" w:type="dxa"/>
            <w:vAlign w:val="center"/>
          </w:tcPr>
          <w:p w14:paraId="1BAE35D4" w14:textId="6AFB9280" w:rsidR="00EC0B48" w:rsidRPr="00E97D85" w:rsidRDefault="00EC0B48" w:rsidP="00E97D85">
            <w:pPr>
              <w:jc w:val="center"/>
              <w:rPr>
                <w:sz w:val="20"/>
                <w:szCs w:val="20"/>
              </w:rPr>
            </w:pPr>
            <w:r w:rsidRPr="00E97D85">
              <w:rPr>
                <w:sz w:val="20"/>
                <w:szCs w:val="20"/>
              </w:rPr>
              <w:t>ГКал/час</w:t>
            </w:r>
          </w:p>
        </w:tc>
        <w:tc>
          <w:tcPr>
            <w:tcW w:w="1659" w:type="dxa"/>
            <w:vAlign w:val="center"/>
          </w:tcPr>
          <w:p w14:paraId="0553CD80" w14:textId="60D21B1F" w:rsidR="00EC0B48" w:rsidRPr="00E97D85" w:rsidRDefault="00EC0B48" w:rsidP="00E97D85">
            <w:pPr>
              <w:jc w:val="center"/>
              <w:rPr>
                <w:sz w:val="20"/>
                <w:szCs w:val="20"/>
              </w:rPr>
            </w:pPr>
            <w:r w:rsidRPr="00E97D85">
              <w:rPr>
                <w:color w:val="000000"/>
                <w:sz w:val="20"/>
                <w:szCs w:val="20"/>
              </w:rPr>
              <w:t>0,06</w:t>
            </w:r>
          </w:p>
        </w:tc>
      </w:tr>
    </w:tbl>
    <w:p w14:paraId="60090B2C" w14:textId="77777777" w:rsidR="0079248B" w:rsidRPr="00E97D85" w:rsidRDefault="0079248B" w:rsidP="00E97D85">
      <w:pPr>
        <w:ind w:firstLine="567"/>
        <w:jc w:val="both"/>
      </w:pPr>
    </w:p>
    <w:p w14:paraId="26DB0A6B" w14:textId="77777777" w:rsidR="001961B6" w:rsidRPr="00E97D85" w:rsidRDefault="001961B6" w:rsidP="00E97D85">
      <w:pPr>
        <w:pStyle w:val="aff4"/>
        <w:spacing w:after="0"/>
      </w:pPr>
      <w:bookmarkStart w:id="215" w:name="_Toc119577520"/>
      <w:bookmarkStart w:id="216" w:name="sub_1532"/>
      <w:bookmarkEnd w:id="214"/>
      <w:r w:rsidRPr="00E97D85">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15"/>
    </w:p>
    <w:p w14:paraId="1221D785" w14:textId="77777777" w:rsidR="00C6517A" w:rsidRPr="00E97D85" w:rsidRDefault="00C6517A" w:rsidP="00E97D85">
      <w:pPr>
        <w:widowControl w:val="0"/>
        <w:ind w:firstLine="567"/>
        <w:jc w:val="both"/>
      </w:pPr>
      <w:r w:rsidRPr="00E97D85">
        <w:t>Приоритетным направлением в строительной отрасли округа является жилищное строительство малоэтажных жилых домов</w:t>
      </w:r>
    </w:p>
    <w:p w14:paraId="3C2B6EC2" w14:textId="3E1BBFE9" w:rsidR="0059255C" w:rsidRPr="00E97D85" w:rsidRDefault="0059255C" w:rsidP="00E97D85">
      <w:pPr>
        <w:pStyle w:val="25"/>
        <w:shd w:val="clear" w:color="auto" w:fill="auto"/>
        <w:spacing w:line="240" w:lineRule="auto"/>
        <w:ind w:firstLine="680"/>
        <w:rPr>
          <w:sz w:val="24"/>
          <w:szCs w:val="24"/>
        </w:rPr>
      </w:pPr>
    </w:p>
    <w:p w14:paraId="6944D1AE" w14:textId="77777777" w:rsidR="001961B6" w:rsidRPr="00E97D85" w:rsidRDefault="001961B6" w:rsidP="00E97D85">
      <w:pPr>
        <w:pStyle w:val="aff4"/>
        <w:spacing w:after="0"/>
      </w:pPr>
      <w:bookmarkStart w:id="217" w:name="_Toc119577521"/>
      <w:bookmarkStart w:id="218" w:name="sub_1533"/>
      <w:bookmarkEnd w:id="216"/>
      <w:r w:rsidRPr="00E97D85">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17"/>
    </w:p>
    <w:p w14:paraId="6511A395" w14:textId="77777777" w:rsidR="00290825" w:rsidRPr="00E97D85" w:rsidRDefault="00290825" w:rsidP="00E97D85">
      <w:pPr>
        <w:ind w:firstLine="567"/>
        <w:jc w:val="both"/>
      </w:pPr>
      <w:r w:rsidRPr="00E97D85">
        <w:t>В период реализации Схемы теплоснабжения, изменения существующего положения не планируются. В связи с этим, перспективные удельные расходы тепловой энергии для обеспечения технологических процессов не определены.</w:t>
      </w:r>
    </w:p>
    <w:p w14:paraId="102CEBD0" w14:textId="77777777" w:rsidR="00DF16BC" w:rsidRPr="00E97D85" w:rsidRDefault="00DF16BC" w:rsidP="00E97D85">
      <w:pPr>
        <w:ind w:firstLine="567"/>
        <w:jc w:val="both"/>
      </w:pPr>
    </w:p>
    <w:p w14:paraId="265F37BF" w14:textId="77777777" w:rsidR="001961B6" w:rsidRPr="00E97D85" w:rsidRDefault="001961B6" w:rsidP="00E97D85">
      <w:pPr>
        <w:pStyle w:val="aff4"/>
        <w:spacing w:after="0"/>
      </w:pPr>
      <w:bookmarkStart w:id="219" w:name="_Toc119577522"/>
      <w:bookmarkStart w:id="220" w:name="sub_1534"/>
      <w:bookmarkEnd w:id="218"/>
      <w:r w:rsidRPr="00E97D85">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9"/>
    </w:p>
    <w:p w14:paraId="534A569B" w14:textId="172CFEB8" w:rsidR="0079248B" w:rsidRPr="00E97D85" w:rsidRDefault="0079248B" w:rsidP="00E97D85">
      <w:pPr>
        <w:widowControl w:val="0"/>
        <w:jc w:val="right"/>
      </w:pPr>
      <w:r w:rsidRPr="00E97D85">
        <w:t>Таблица 2.4. Существующие и перспективные</w:t>
      </w:r>
    </w:p>
    <w:p w14:paraId="65E96062" w14:textId="77777777" w:rsidR="0079248B" w:rsidRPr="00E97D85" w:rsidRDefault="0079248B" w:rsidP="00E97D85">
      <w:pPr>
        <w:widowControl w:val="0"/>
        <w:jc w:val="right"/>
      </w:pPr>
      <w:r w:rsidRPr="00E97D85">
        <w:t xml:space="preserve"> объемы потребления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35"/>
        <w:gridCol w:w="992"/>
        <w:gridCol w:w="567"/>
        <w:gridCol w:w="567"/>
        <w:gridCol w:w="567"/>
        <w:gridCol w:w="567"/>
        <w:gridCol w:w="567"/>
        <w:gridCol w:w="567"/>
        <w:gridCol w:w="567"/>
        <w:gridCol w:w="567"/>
        <w:gridCol w:w="567"/>
        <w:gridCol w:w="962"/>
      </w:tblGrid>
      <w:tr w:rsidR="0079248B" w:rsidRPr="00E97D85" w14:paraId="06FD81D6" w14:textId="77777777" w:rsidTr="00F12D9C">
        <w:trPr>
          <w:trHeight w:val="20"/>
          <w:jc w:val="center"/>
        </w:trPr>
        <w:tc>
          <w:tcPr>
            <w:tcW w:w="2735" w:type="dxa"/>
            <w:vMerge w:val="restart"/>
            <w:shd w:val="clear" w:color="auto" w:fill="auto"/>
            <w:vAlign w:val="center"/>
          </w:tcPr>
          <w:p w14:paraId="452374E8" w14:textId="77777777" w:rsidR="0079248B" w:rsidRPr="00E97D85" w:rsidRDefault="0079248B"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Наименование показателя</w:t>
            </w:r>
          </w:p>
        </w:tc>
        <w:tc>
          <w:tcPr>
            <w:tcW w:w="992" w:type="dxa"/>
            <w:vMerge w:val="restart"/>
            <w:shd w:val="clear" w:color="auto" w:fill="auto"/>
            <w:vAlign w:val="center"/>
          </w:tcPr>
          <w:p w14:paraId="7C48B1EF" w14:textId="77777777" w:rsidR="0079248B" w:rsidRPr="00E97D85" w:rsidRDefault="0079248B"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Ед. изм.</w:t>
            </w:r>
          </w:p>
        </w:tc>
        <w:tc>
          <w:tcPr>
            <w:tcW w:w="6065" w:type="dxa"/>
            <w:gridSpan w:val="10"/>
            <w:shd w:val="clear" w:color="auto" w:fill="auto"/>
            <w:vAlign w:val="center"/>
          </w:tcPr>
          <w:p w14:paraId="0BDF0CDF" w14:textId="77777777" w:rsidR="0079248B" w:rsidRPr="00E97D85" w:rsidRDefault="0079248B"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Период действия Схемы теплоснабжения</w:t>
            </w:r>
          </w:p>
        </w:tc>
      </w:tr>
      <w:tr w:rsidR="0079248B" w:rsidRPr="00E97D85" w14:paraId="5B2870DB" w14:textId="77777777" w:rsidTr="00F12D9C">
        <w:trPr>
          <w:trHeight w:val="20"/>
          <w:jc w:val="center"/>
        </w:trPr>
        <w:tc>
          <w:tcPr>
            <w:tcW w:w="2735" w:type="dxa"/>
            <w:vMerge/>
            <w:shd w:val="clear" w:color="auto" w:fill="auto"/>
            <w:vAlign w:val="center"/>
          </w:tcPr>
          <w:p w14:paraId="466A9268" w14:textId="77777777" w:rsidR="0079248B" w:rsidRPr="00E97D85" w:rsidRDefault="0079248B" w:rsidP="00E97D85">
            <w:pPr>
              <w:widowControl w:val="0"/>
              <w:jc w:val="center"/>
              <w:rPr>
                <w:sz w:val="20"/>
                <w:szCs w:val="20"/>
              </w:rPr>
            </w:pPr>
          </w:p>
        </w:tc>
        <w:tc>
          <w:tcPr>
            <w:tcW w:w="992" w:type="dxa"/>
            <w:vMerge/>
            <w:shd w:val="clear" w:color="auto" w:fill="auto"/>
            <w:vAlign w:val="center"/>
          </w:tcPr>
          <w:p w14:paraId="017F8B4F" w14:textId="77777777" w:rsidR="0079248B" w:rsidRPr="00E97D85" w:rsidRDefault="0079248B" w:rsidP="00E97D85">
            <w:pPr>
              <w:widowControl w:val="0"/>
              <w:jc w:val="center"/>
              <w:rPr>
                <w:sz w:val="20"/>
                <w:szCs w:val="20"/>
              </w:rPr>
            </w:pPr>
          </w:p>
        </w:tc>
        <w:tc>
          <w:tcPr>
            <w:tcW w:w="567" w:type="dxa"/>
            <w:shd w:val="clear" w:color="auto" w:fill="auto"/>
            <w:vAlign w:val="center"/>
          </w:tcPr>
          <w:p w14:paraId="150FFBEA" w14:textId="77777777" w:rsidR="0079248B" w:rsidRPr="00E97D85" w:rsidRDefault="0079248B" w:rsidP="00E97D85">
            <w:pPr>
              <w:widowControl w:val="0"/>
              <w:ind w:hanging="17"/>
              <w:jc w:val="center"/>
              <w:rPr>
                <w:sz w:val="20"/>
                <w:szCs w:val="20"/>
              </w:rPr>
            </w:pPr>
            <w:r w:rsidRPr="00E97D85">
              <w:rPr>
                <w:rFonts w:eastAsia="Arial"/>
                <w:b/>
                <w:bCs/>
                <w:color w:val="000000"/>
                <w:sz w:val="20"/>
                <w:szCs w:val="20"/>
                <w:shd w:val="clear" w:color="auto" w:fill="FFFFFF"/>
                <w:lang w:bidi="ru-RU"/>
              </w:rPr>
              <w:t>2021</w:t>
            </w:r>
          </w:p>
        </w:tc>
        <w:tc>
          <w:tcPr>
            <w:tcW w:w="567" w:type="dxa"/>
            <w:shd w:val="clear" w:color="auto" w:fill="auto"/>
            <w:vAlign w:val="center"/>
          </w:tcPr>
          <w:p w14:paraId="21400BEA" w14:textId="77777777" w:rsidR="0079248B" w:rsidRPr="00E97D85" w:rsidRDefault="0079248B" w:rsidP="00E97D85">
            <w:pPr>
              <w:widowControl w:val="0"/>
              <w:jc w:val="center"/>
              <w:rPr>
                <w:sz w:val="20"/>
                <w:szCs w:val="20"/>
              </w:rPr>
            </w:pPr>
            <w:r w:rsidRPr="00E97D85">
              <w:rPr>
                <w:rFonts w:eastAsia="Arial"/>
                <w:b/>
                <w:bCs/>
                <w:color w:val="000000"/>
                <w:sz w:val="20"/>
                <w:szCs w:val="20"/>
                <w:shd w:val="clear" w:color="auto" w:fill="FFFFFF"/>
                <w:lang w:bidi="ru-RU"/>
              </w:rPr>
              <w:t>2022</w:t>
            </w:r>
          </w:p>
        </w:tc>
        <w:tc>
          <w:tcPr>
            <w:tcW w:w="567" w:type="dxa"/>
            <w:shd w:val="clear" w:color="auto" w:fill="auto"/>
            <w:vAlign w:val="center"/>
          </w:tcPr>
          <w:p w14:paraId="3115CF10" w14:textId="77777777" w:rsidR="0079248B" w:rsidRPr="00E97D85" w:rsidRDefault="0079248B" w:rsidP="00E97D85">
            <w:pPr>
              <w:widowControl w:val="0"/>
              <w:jc w:val="center"/>
              <w:rPr>
                <w:sz w:val="20"/>
                <w:szCs w:val="20"/>
              </w:rPr>
            </w:pPr>
            <w:r w:rsidRPr="00E97D85">
              <w:rPr>
                <w:rFonts w:eastAsia="Arial"/>
                <w:b/>
                <w:bCs/>
                <w:color w:val="000000"/>
                <w:sz w:val="20"/>
                <w:szCs w:val="20"/>
                <w:shd w:val="clear" w:color="auto" w:fill="FFFFFF"/>
                <w:lang w:bidi="ru-RU"/>
              </w:rPr>
              <w:t>2023</w:t>
            </w:r>
          </w:p>
        </w:tc>
        <w:tc>
          <w:tcPr>
            <w:tcW w:w="567" w:type="dxa"/>
            <w:shd w:val="clear" w:color="auto" w:fill="auto"/>
            <w:vAlign w:val="center"/>
          </w:tcPr>
          <w:p w14:paraId="2CB559BD" w14:textId="77777777" w:rsidR="0079248B" w:rsidRPr="00E97D85" w:rsidRDefault="0079248B" w:rsidP="00E97D85">
            <w:pPr>
              <w:widowControl w:val="0"/>
              <w:ind w:left="-17"/>
              <w:jc w:val="center"/>
              <w:rPr>
                <w:sz w:val="20"/>
                <w:szCs w:val="20"/>
              </w:rPr>
            </w:pPr>
            <w:r w:rsidRPr="00E97D85">
              <w:rPr>
                <w:rFonts w:eastAsia="Arial"/>
                <w:b/>
                <w:bCs/>
                <w:color w:val="000000"/>
                <w:sz w:val="20"/>
                <w:szCs w:val="20"/>
                <w:shd w:val="clear" w:color="auto" w:fill="FFFFFF"/>
                <w:lang w:bidi="ru-RU"/>
              </w:rPr>
              <w:t>2024</w:t>
            </w:r>
          </w:p>
        </w:tc>
        <w:tc>
          <w:tcPr>
            <w:tcW w:w="567" w:type="dxa"/>
            <w:shd w:val="clear" w:color="auto" w:fill="auto"/>
            <w:vAlign w:val="center"/>
          </w:tcPr>
          <w:p w14:paraId="44407D57" w14:textId="77777777" w:rsidR="0079248B" w:rsidRPr="00E97D85" w:rsidRDefault="0079248B" w:rsidP="00E97D85">
            <w:pPr>
              <w:widowControl w:val="0"/>
              <w:jc w:val="center"/>
              <w:rPr>
                <w:sz w:val="20"/>
                <w:szCs w:val="20"/>
              </w:rPr>
            </w:pPr>
            <w:r w:rsidRPr="00E97D85">
              <w:rPr>
                <w:rFonts w:eastAsia="Arial"/>
                <w:b/>
                <w:bCs/>
                <w:color w:val="000000"/>
                <w:sz w:val="20"/>
                <w:szCs w:val="20"/>
                <w:shd w:val="clear" w:color="auto" w:fill="FFFFFF"/>
                <w:lang w:bidi="ru-RU"/>
              </w:rPr>
              <w:t>2025</w:t>
            </w:r>
          </w:p>
        </w:tc>
        <w:tc>
          <w:tcPr>
            <w:tcW w:w="567" w:type="dxa"/>
            <w:shd w:val="clear" w:color="auto" w:fill="auto"/>
            <w:vAlign w:val="center"/>
          </w:tcPr>
          <w:p w14:paraId="79155459" w14:textId="77777777" w:rsidR="0079248B" w:rsidRPr="00E97D85" w:rsidRDefault="0079248B" w:rsidP="00E97D85">
            <w:pPr>
              <w:widowControl w:val="0"/>
              <w:jc w:val="center"/>
              <w:rPr>
                <w:sz w:val="20"/>
                <w:szCs w:val="20"/>
              </w:rPr>
            </w:pPr>
            <w:r w:rsidRPr="00E97D85">
              <w:rPr>
                <w:rFonts w:eastAsia="Arial"/>
                <w:b/>
                <w:bCs/>
                <w:color w:val="000000"/>
                <w:sz w:val="20"/>
                <w:szCs w:val="20"/>
                <w:shd w:val="clear" w:color="auto" w:fill="FFFFFF"/>
                <w:lang w:bidi="ru-RU"/>
              </w:rPr>
              <w:t>2026</w:t>
            </w:r>
          </w:p>
        </w:tc>
        <w:tc>
          <w:tcPr>
            <w:tcW w:w="567" w:type="dxa"/>
            <w:shd w:val="clear" w:color="auto" w:fill="auto"/>
            <w:vAlign w:val="center"/>
          </w:tcPr>
          <w:p w14:paraId="4251C57B" w14:textId="77777777" w:rsidR="0079248B" w:rsidRPr="00E97D85" w:rsidRDefault="0079248B" w:rsidP="00E97D85">
            <w:pPr>
              <w:widowControl w:val="0"/>
              <w:jc w:val="center"/>
              <w:rPr>
                <w:sz w:val="20"/>
                <w:szCs w:val="20"/>
              </w:rPr>
            </w:pPr>
            <w:r w:rsidRPr="00E97D85">
              <w:rPr>
                <w:rFonts w:eastAsia="Arial"/>
                <w:b/>
                <w:bCs/>
                <w:color w:val="000000"/>
                <w:sz w:val="20"/>
                <w:szCs w:val="20"/>
                <w:shd w:val="clear" w:color="auto" w:fill="FFFFFF"/>
                <w:lang w:bidi="ru-RU"/>
              </w:rPr>
              <w:t>2027</w:t>
            </w:r>
          </w:p>
        </w:tc>
        <w:tc>
          <w:tcPr>
            <w:tcW w:w="567" w:type="dxa"/>
            <w:shd w:val="clear" w:color="auto" w:fill="auto"/>
            <w:vAlign w:val="center"/>
          </w:tcPr>
          <w:p w14:paraId="5611CFC8" w14:textId="77777777" w:rsidR="0079248B" w:rsidRPr="00E97D85" w:rsidRDefault="0079248B" w:rsidP="00E97D85">
            <w:pPr>
              <w:widowControl w:val="0"/>
              <w:jc w:val="center"/>
              <w:rPr>
                <w:sz w:val="20"/>
                <w:szCs w:val="20"/>
              </w:rPr>
            </w:pPr>
            <w:r w:rsidRPr="00E97D85">
              <w:rPr>
                <w:rFonts w:eastAsia="Arial"/>
                <w:b/>
                <w:bCs/>
                <w:color w:val="000000"/>
                <w:sz w:val="20"/>
                <w:szCs w:val="20"/>
                <w:shd w:val="clear" w:color="auto" w:fill="FFFFFF"/>
                <w:lang w:bidi="ru-RU"/>
              </w:rPr>
              <w:t>2028</w:t>
            </w:r>
          </w:p>
        </w:tc>
        <w:tc>
          <w:tcPr>
            <w:tcW w:w="567" w:type="dxa"/>
            <w:shd w:val="clear" w:color="auto" w:fill="auto"/>
            <w:vAlign w:val="center"/>
          </w:tcPr>
          <w:p w14:paraId="045D0C2B" w14:textId="77777777" w:rsidR="0079248B" w:rsidRPr="00E97D85" w:rsidRDefault="0079248B"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2029</w:t>
            </w:r>
          </w:p>
        </w:tc>
        <w:tc>
          <w:tcPr>
            <w:tcW w:w="962" w:type="dxa"/>
            <w:shd w:val="clear" w:color="auto" w:fill="auto"/>
            <w:vAlign w:val="center"/>
          </w:tcPr>
          <w:p w14:paraId="00A87F4E" w14:textId="77777777" w:rsidR="0079248B" w:rsidRPr="00E97D85" w:rsidRDefault="0079248B"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2030-2041</w:t>
            </w:r>
          </w:p>
        </w:tc>
      </w:tr>
      <w:tr w:rsidR="0079248B" w:rsidRPr="00E97D85" w14:paraId="42C6CFB0" w14:textId="77777777" w:rsidTr="00F12D9C">
        <w:trPr>
          <w:trHeight w:val="20"/>
          <w:jc w:val="center"/>
        </w:trPr>
        <w:tc>
          <w:tcPr>
            <w:tcW w:w="9792" w:type="dxa"/>
            <w:gridSpan w:val="12"/>
            <w:shd w:val="clear" w:color="auto" w:fill="auto"/>
            <w:vAlign w:val="center"/>
          </w:tcPr>
          <w:p w14:paraId="397E7121" w14:textId="77777777" w:rsidR="0079248B" w:rsidRPr="00E97D85" w:rsidRDefault="0079248B" w:rsidP="00E97D85">
            <w:pPr>
              <w:jc w:val="center"/>
              <w:rPr>
                <w:b/>
                <w:bCs/>
                <w:color w:val="000000"/>
                <w:sz w:val="20"/>
                <w:szCs w:val="20"/>
              </w:rPr>
            </w:pPr>
            <w:r w:rsidRPr="00E97D85">
              <w:rPr>
                <w:b/>
                <w:bCs/>
                <w:color w:val="000000"/>
                <w:sz w:val="20"/>
                <w:szCs w:val="20"/>
              </w:rPr>
              <w:t>Котельная "Центральная"</w:t>
            </w:r>
          </w:p>
        </w:tc>
      </w:tr>
      <w:tr w:rsidR="0079248B" w:rsidRPr="00E97D85" w14:paraId="2E261442" w14:textId="77777777" w:rsidTr="00F12D9C">
        <w:trPr>
          <w:trHeight w:val="20"/>
          <w:jc w:val="center"/>
        </w:trPr>
        <w:tc>
          <w:tcPr>
            <w:tcW w:w="2735" w:type="dxa"/>
            <w:shd w:val="clear" w:color="auto" w:fill="auto"/>
            <w:vAlign w:val="center"/>
          </w:tcPr>
          <w:p w14:paraId="601A5E77" w14:textId="77777777" w:rsidR="0079248B" w:rsidRPr="00E97D85" w:rsidRDefault="0079248B"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shd w:val="clear" w:color="auto" w:fill="auto"/>
            <w:vAlign w:val="center"/>
          </w:tcPr>
          <w:p w14:paraId="6EA6D8AA" w14:textId="77777777" w:rsidR="0079248B" w:rsidRPr="00E97D85" w:rsidRDefault="0079248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shd w:val="clear" w:color="auto" w:fill="auto"/>
            <w:vAlign w:val="center"/>
          </w:tcPr>
          <w:p w14:paraId="11D2DF02" w14:textId="77777777" w:rsidR="0079248B" w:rsidRPr="00E97D85" w:rsidRDefault="0079248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61C1FCC2" w14:textId="77777777" w:rsidR="0079248B" w:rsidRPr="00E97D85" w:rsidRDefault="0079248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6A0A7EAF" w14:textId="77777777" w:rsidR="0079248B" w:rsidRPr="00E97D85" w:rsidRDefault="0079248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2FAAE21B" w14:textId="77777777" w:rsidR="0079248B" w:rsidRPr="00E97D85" w:rsidRDefault="0079248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49B0FA2D" w14:textId="77777777" w:rsidR="0079248B" w:rsidRPr="00E97D85" w:rsidRDefault="0079248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257A7E6B" w14:textId="77777777" w:rsidR="0079248B" w:rsidRPr="00E97D85" w:rsidRDefault="0079248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6750A230" w14:textId="77777777" w:rsidR="0079248B" w:rsidRPr="00E97D85" w:rsidRDefault="0079248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1B6B0B0B" w14:textId="77777777" w:rsidR="0079248B" w:rsidRPr="00E97D85" w:rsidRDefault="0079248B" w:rsidP="00E97D85">
            <w:pPr>
              <w:jc w:val="center"/>
              <w:rPr>
                <w:color w:val="000000"/>
                <w:sz w:val="20"/>
                <w:szCs w:val="20"/>
              </w:rPr>
            </w:pPr>
            <w:r w:rsidRPr="00E97D85">
              <w:rPr>
                <w:color w:val="000000"/>
                <w:sz w:val="20"/>
                <w:szCs w:val="20"/>
              </w:rPr>
              <w:t>3,64</w:t>
            </w:r>
          </w:p>
        </w:tc>
        <w:tc>
          <w:tcPr>
            <w:tcW w:w="567" w:type="dxa"/>
            <w:shd w:val="clear" w:color="auto" w:fill="auto"/>
            <w:vAlign w:val="center"/>
          </w:tcPr>
          <w:p w14:paraId="74936548" w14:textId="77777777" w:rsidR="0079248B" w:rsidRPr="00E97D85" w:rsidRDefault="0079248B" w:rsidP="00E97D85">
            <w:pPr>
              <w:jc w:val="center"/>
              <w:rPr>
                <w:color w:val="000000"/>
                <w:sz w:val="20"/>
                <w:szCs w:val="20"/>
              </w:rPr>
            </w:pPr>
            <w:r w:rsidRPr="00E97D85">
              <w:rPr>
                <w:color w:val="000000"/>
                <w:sz w:val="20"/>
                <w:szCs w:val="20"/>
              </w:rPr>
              <w:t>3,64</w:t>
            </w:r>
          </w:p>
        </w:tc>
        <w:tc>
          <w:tcPr>
            <w:tcW w:w="962" w:type="dxa"/>
            <w:shd w:val="clear" w:color="auto" w:fill="auto"/>
            <w:vAlign w:val="center"/>
          </w:tcPr>
          <w:p w14:paraId="55A17583" w14:textId="77777777" w:rsidR="0079248B" w:rsidRPr="00E97D85" w:rsidRDefault="0079248B" w:rsidP="00E97D85">
            <w:pPr>
              <w:jc w:val="center"/>
              <w:rPr>
                <w:color w:val="000000"/>
                <w:sz w:val="20"/>
                <w:szCs w:val="20"/>
              </w:rPr>
            </w:pPr>
            <w:r w:rsidRPr="00E97D85">
              <w:rPr>
                <w:color w:val="000000"/>
                <w:sz w:val="20"/>
                <w:szCs w:val="20"/>
              </w:rPr>
              <w:t>3,64</w:t>
            </w:r>
          </w:p>
        </w:tc>
      </w:tr>
      <w:tr w:rsidR="0079248B" w:rsidRPr="00E97D85" w14:paraId="148E7E7A" w14:textId="77777777" w:rsidTr="00F12D9C">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5E3F083" w14:textId="77777777" w:rsidR="0079248B" w:rsidRPr="00E97D85" w:rsidRDefault="0079248B" w:rsidP="00E97D85">
            <w:pPr>
              <w:jc w:val="center"/>
              <w:rPr>
                <w:b/>
                <w:color w:val="000000"/>
                <w:sz w:val="20"/>
                <w:szCs w:val="20"/>
              </w:rPr>
            </w:pPr>
            <w:r w:rsidRPr="00E97D85">
              <w:rPr>
                <w:b/>
                <w:color w:val="000000"/>
                <w:sz w:val="20"/>
                <w:szCs w:val="20"/>
              </w:rPr>
              <w:t>Котельная "Валгусы"</w:t>
            </w:r>
          </w:p>
        </w:tc>
      </w:tr>
      <w:tr w:rsidR="0079248B" w:rsidRPr="00E97D85" w14:paraId="2B6DEB87" w14:textId="77777777" w:rsidTr="00F12D9C">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996BA3B" w14:textId="77777777" w:rsidR="0079248B" w:rsidRPr="00E97D85" w:rsidRDefault="0079248B"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732DD7" w14:textId="77777777" w:rsidR="0079248B" w:rsidRPr="00E97D85" w:rsidRDefault="0079248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B28B16" w14:textId="77777777" w:rsidR="0079248B" w:rsidRPr="00E97D85" w:rsidRDefault="0079248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8EC01B" w14:textId="77777777" w:rsidR="0079248B" w:rsidRPr="00E97D85" w:rsidRDefault="0079248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6CA20C" w14:textId="77777777" w:rsidR="0079248B" w:rsidRPr="00E97D85" w:rsidRDefault="0079248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91A92F" w14:textId="77777777" w:rsidR="0079248B" w:rsidRPr="00E97D85" w:rsidRDefault="0079248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144F75" w14:textId="77777777" w:rsidR="0079248B" w:rsidRPr="00E97D85" w:rsidRDefault="0079248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391E1D" w14:textId="77777777" w:rsidR="0079248B" w:rsidRPr="00E97D85" w:rsidRDefault="0079248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44F382" w14:textId="77777777" w:rsidR="0079248B" w:rsidRPr="00E97D85" w:rsidRDefault="0079248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3EAC2E" w14:textId="77777777" w:rsidR="0079248B" w:rsidRPr="00E97D85" w:rsidRDefault="0079248B" w:rsidP="00E97D85">
            <w:pPr>
              <w:jc w:val="center"/>
              <w:rPr>
                <w:bCs/>
                <w:color w:val="000000"/>
                <w:sz w:val="20"/>
                <w:szCs w:val="20"/>
              </w:rPr>
            </w:pPr>
            <w:r w:rsidRPr="00E97D85">
              <w:rPr>
                <w:bCs/>
                <w:color w:val="000000"/>
                <w:sz w:val="20"/>
                <w:szCs w:val="20"/>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600E0A" w14:textId="77777777" w:rsidR="0079248B" w:rsidRPr="00E97D85" w:rsidRDefault="0079248B" w:rsidP="00E97D85">
            <w:pPr>
              <w:jc w:val="center"/>
              <w:rPr>
                <w:bCs/>
                <w:color w:val="000000"/>
                <w:sz w:val="20"/>
                <w:szCs w:val="20"/>
              </w:rPr>
            </w:pPr>
            <w:r w:rsidRPr="00E97D85">
              <w:rPr>
                <w:bCs/>
                <w:color w:val="000000"/>
                <w:sz w:val="20"/>
                <w:szCs w:val="20"/>
              </w:rPr>
              <w:t>1,08</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60791B7" w14:textId="77777777" w:rsidR="0079248B" w:rsidRPr="00E97D85" w:rsidRDefault="0079248B" w:rsidP="00E97D85">
            <w:pPr>
              <w:jc w:val="center"/>
              <w:rPr>
                <w:bCs/>
                <w:color w:val="000000"/>
                <w:sz w:val="20"/>
                <w:szCs w:val="20"/>
              </w:rPr>
            </w:pPr>
            <w:r w:rsidRPr="00E97D85">
              <w:rPr>
                <w:bCs/>
                <w:color w:val="000000"/>
                <w:sz w:val="20"/>
                <w:szCs w:val="20"/>
              </w:rPr>
              <w:t>1,08</w:t>
            </w:r>
          </w:p>
        </w:tc>
      </w:tr>
      <w:tr w:rsidR="0079248B" w:rsidRPr="00E97D85" w14:paraId="735F1DA0" w14:textId="77777777" w:rsidTr="00F12D9C">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75C31BB" w14:textId="77777777" w:rsidR="00A57F00" w:rsidRPr="00E97D85" w:rsidRDefault="00A57F00" w:rsidP="00E97D85">
            <w:pPr>
              <w:jc w:val="center"/>
              <w:rPr>
                <w:b/>
                <w:color w:val="000000"/>
                <w:sz w:val="20"/>
                <w:szCs w:val="20"/>
              </w:rPr>
            </w:pPr>
          </w:p>
          <w:p w14:paraId="16ECA73B" w14:textId="77777777" w:rsidR="00A57F00" w:rsidRPr="00E97D85" w:rsidRDefault="00A57F00" w:rsidP="00E97D85">
            <w:pPr>
              <w:jc w:val="center"/>
              <w:rPr>
                <w:b/>
                <w:color w:val="000000"/>
                <w:sz w:val="20"/>
                <w:szCs w:val="20"/>
              </w:rPr>
            </w:pPr>
          </w:p>
          <w:p w14:paraId="32F16FE9" w14:textId="77777777" w:rsidR="0079248B" w:rsidRPr="00E97D85" w:rsidRDefault="0079248B" w:rsidP="00E97D85">
            <w:pPr>
              <w:jc w:val="center"/>
              <w:rPr>
                <w:b/>
                <w:color w:val="000000"/>
                <w:sz w:val="20"/>
                <w:szCs w:val="20"/>
              </w:rPr>
            </w:pPr>
            <w:r w:rsidRPr="00E97D85">
              <w:rPr>
                <w:b/>
                <w:color w:val="000000"/>
                <w:sz w:val="20"/>
                <w:szCs w:val="20"/>
              </w:rPr>
              <w:t>Котельная "ЦРБ"</w:t>
            </w:r>
          </w:p>
        </w:tc>
      </w:tr>
      <w:tr w:rsidR="0079248B" w:rsidRPr="00E97D85" w14:paraId="1FB29EE3" w14:textId="77777777" w:rsidTr="00F12D9C">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300771E" w14:textId="77777777" w:rsidR="0079248B" w:rsidRPr="00E97D85" w:rsidRDefault="0079248B"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E67444" w14:textId="77777777" w:rsidR="0079248B" w:rsidRPr="00E97D85" w:rsidRDefault="0079248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0741A7" w14:textId="77777777" w:rsidR="0079248B" w:rsidRPr="00E97D85" w:rsidRDefault="0079248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6E5B32" w14:textId="77777777" w:rsidR="0079248B" w:rsidRPr="00E97D85" w:rsidRDefault="0079248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AD3122" w14:textId="77777777" w:rsidR="0079248B" w:rsidRPr="00E97D85" w:rsidRDefault="0079248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42A006" w14:textId="77777777" w:rsidR="0079248B" w:rsidRPr="00E97D85" w:rsidRDefault="0079248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01CDC6" w14:textId="77777777" w:rsidR="0079248B" w:rsidRPr="00E97D85" w:rsidRDefault="0079248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4000FB" w14:textId="77777777" w:rsidR="0079248B" w:rsidRPr="00E97D85" w:rsidRDefault="0079248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726976" w14:textId="77777777" w:rsidR="0079248B" w:rsidRPr="00E97D85" w:rsidRDefault="0079248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44AA42" w14:textId="77777777" w:rsidR="0079248B" w:rsidRPr="00E97D85" w:rsidRDefault="0079248B" w:rsidP="00E97D85">
            <w:pPr>
              <w:jc w:val="center"/>
              <w:rPr>
                <w:bCs/>
                <w:color w:val="000000"/>
                <w:sz w:val="20"/>
                <w:szCs w:val="20"/>
              </w:rPr>
            </w:pPr>
            <w:r w:rsidRPr="00E97D85">
              <w:rPr>
                <w:bCs/>
                <w:color w:val="000000"/>
                <w:sz w:val="20"/>
                <w:szCs w:val="20"/>
              </w:rPr>
              <w:t>1,34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44905F" w14:textId="77777777" w:rsidR="0079248B" w:rsidRPr="00E97D85" w:rsidRDefault="0079248B" w:rsidP="00E97D85">
            <w:pPr>
              <w:jc w:val="center"/>
              <w:rPr>
                <w:bCs/>
                <w:color w:val="000000"/>
                <w:sz w:val="20"/>
                <w:szCs w:val="20"/>
              </w:rPr>
            </w:pPr>
            <w:r w:rsidRPr="00E97D85">
              <w:rPr>
                <w:bCs/>
                <w:color w:val="000000"/>
                <w:sz w:val="20"/>
                <w:szCs w:val="20"/>
              </w:rPr>
              <w:t>1,34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2638A04" w14:textId="77777777" w:rsidR="0079248B" w:rsidRPr="00E97D85" w:rsidRDefault="0079248B" w:rsidP="00E97D85">
            <w:pPr>
              <w:jc w:val="center"/>
              <w:rPr>
                <w:bCs/>
                <w:color w:val="000000"/>
                <w:sz w:val="20"/>
                <w:szCs w:val="20"/>
              </w:rPr>
            </w:pPr>
            <w:r w:rsidRPr="00E97D85">
              <w:rPr>
                <w:bCs/>
                <w:color w:val="000000"/>
                <w:sz w:val="20"/>
                <w:szCs w:val="20"/>
              </w:rPr>
              <w:t>1,34</w:t>
            </w:r>
          </w:p>
        </w:tc>
      </w:tr>
      <w:tr w:rsidR="0079248B" w:rsidRPr="00E97D85" w14:paraId="0E6E15C5" w14:textId="77777777" w:rsidTr="00F12D9C">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2861F5E" w14:textId="77777777" w:rsidR="0079248B" w:rsidRPr="00E97D85" w:rsidRDefault="0079248B" w:rsidP="00E97D85">
            <w:pPr>
              <w:jc w:val="center"/>
              <w:rPr>
                <w:b/>
                <w:color w:val="000000"/>
                <w:sz w:val="20"/>
                <w:szCs w:val="20"/>
              </w:rPr>
            </w:pPr>
            <w:r w:rsidRPr="00E97D85">
              <w:rPr>
                <w:b/>
                <w:color w:val="000000"/>
                <w:sz w:val="20"/>
                <w:szCs w:val="20"/>
              </w:rPr>
              <w:t>Котельная "Базино"</w:t>
            </w:r>
          </w:p>
        </w:tc>
      </w:tr>
      <w:tr w:rsidR="0079248B" w:rsidRPr="00E97D85" w14:paraId="7D0CDD87" w14:textId="77777777" w:rsidTr="00F12D9C">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045D805" w14:textId="77777777" w:rsidR="0079248B" w:rsidRPr="00E97D85" w:rsidRDefault="0079248B" w:rsidP="00E97D85">
            <w:pPr>
              <w:widowControl w:val="0"/>
              <w:ind w:left="154"/>
              <w:rPr>
                <w:sz w:val="20"/>
                <w:szCs w:val="20"/>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7D0D2A" w14:textId="77777777" w:rsidR="0079248B" w:rsidRPr="00E97D85" w:rsidRDefault="0079248B" w:rsidP="00E97D85">
            <w:pPr>
              <w:widowControl w:val="0"/>
              <w:jc w:val="center"/>
              <w:rPr>
                <w:sz w:val="20"/>
                <w:szCs w:val="20"/>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6EB377" w14:textId="77777777" w:rsidR="0079248B" w:rsidRPr="00E97D85" w:rsidRDefault="0079248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E7A058" w14:textId="77777777" w:rsidR="0079248B" w:rsidRPr="00E97D85" w:rsidRDefault="0079248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FF1EB8" w14:textId="77777777" w:rsidR="0079248B" w:rsidRPr="00E97D85" w:rsidRDefault="0079248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4A4F03" w14:textId="77777777" w:rsidR="0079248B" w:rsidRPr="00E97D85" w:rsidRDefault="0079248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C5FB95" w14:textId="77777777" w:rsidR="0079248B" w:rsidRPr="00E97D85" w:rsidRDefault="0079248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5166A3" w14:textId="77777777" w:rsidR="0079248B" w:rsidRPr="00E97D85" w:rsidRDefault="0079248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DB3715" w14:textId="77777777" w:rsidR="0079248B" w:rsidRPr="00E97D85" w:rsidRDefault="0079248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DCFF7E" w14:textId="77777777" w:rsidR="0079248B" w:rsidRPr="00E97D85" w:rsidRDefault="0079248B" w:rsidP="00E97D85">
            <w:pPr>
              <w:jc w:val="center"/>
              <w:rPr>
                <w:bCs/>
                <w:color w:val="000000"/>
                <w:sz w:val="20"/>
                <w:szCs w:val="20"/>
              </w:rPr>
            </w:pPr>
            <w:r w:rsidRPr="00E97D85">
              <w:rPr>
                <w:bCs/>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42369A" w14:textId="77777777" w:rsidR="0079248B" w:rsidRPr="00E97D85" w:rsidRDefault="0079248B" w:rsidP="00E97D85">
            <w:pPr>
              <w:jc w:val="center"/>
              <w:rPr>
                <w:bCs/>
                <w:color w:val="000000"/>
                <w:sz w:val="20"/>
                <w:szCs w:val="20"/>
              </w:rPr>
            </w:pPr>
            <w:r w:rsidRPr="00E97D85">
              <w:rPr>
                <w:bCs/>
                <w:color w:val="000000"/>
                <w:sz w:val="20"/>
                <w:szCs w:val="20"/>
              </w:rPr>
              <w:t>1,7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13583C5" w14:textId="77777777" w:rsidR="0079248B" w:rsidRPr="00E97D85" w:rsidRDefault="0079248B" w:rsidP="00E97D85">
            <w:pPr>
              <w:jc w:val="center"/>
              <w:rPr>
                <w:bCs/>
                <w:color w:val="000000"/>
                <w:sz w:val="20"/>
                <w:szCs w:val="20"/>
              </w:rPr>
            </w:pPr>
            <w:r w:rsidRPr="00E97D85">
              <w:rPr>
                <w:bCs/>
                <w:color w:val="000000"/>
                <w:sz w:val="20"/>
                <w:szCs w:val="20"/>
              </w:rPr>
              <w:t>1,7</w:t>
            </w:r>
          </w:p>
        </w:tc>
      </w:tr>
      <w:tr w:rsidR="0079248B" w:rsidRPr="00E97D85" w14:paraId="7333845E" w14:textId="77777777" w:rsidTr="00F12D9C">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19B7063" w14:textId="77777777" w:rsidR="0079248B" w:rsidRPr="00E97D85" w:rsidRDefault="0079248B" w:rsidP="00E97D85">
            <w:pPr>
              <w:jc w:val="center"/>
              <w:rPr>
                <w:b/>
                <w:bCs/>
                <w:color w:val="000000"/>
                <w:sz w:val="20"/>
                <w:szCs w:val="20"/>
              </w:rPr>
            </w:pPr>
            <w:r w:rsidRPr="00E97D85">
              <w:rPr>
                <w:b/>
                <w:bCs/>
                <w:color w:val="000000"/>
                <w:sz w:val="20"/>
                <w:szCs w:val="20"/>
              </w:rPr>
              <w:t>Котельная "БСХТ"</w:t>
            </w:r>
          </w:p>
        </w:tc>
      </w:tr>
      <w:tr w:rsidR="0079248B" w:rsidRPr="00E97D85" w14:paraId="5224A739" w14:textId="77777777" w:rsidTr="00F12D9C">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A69F479" w14:textId="77777777" w:rsidR="0079248B" w:rsidRPr="00E97D85" w:rsidRDefault="0079248B"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D49634" w14:textId="77777777" w:rsidR="0079248B" w:rsidRPr="00E97D85" w:rsidRDefault="0079248B"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933757" w14:textId="77777777" w:rsidR="0079248B" w:rsidRPr="00E97D85" w:rsidRDefault="0079248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BEAE0B" w14:textId="77777777" w:rsidR="0079248B" w:rsidRPr="00E97D85" w:rsidRDefault="0079248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27A0A2" w14:textId="77777777" w:rsidR="0079248B" w:rsidRPr="00E97D85" w:rsidRDefault="0079248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4A2904" w14:textId="77777777" w:rsidR="0079248B" w:rsidRPr="00E97D85" w:rsidRDefault="0079248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1440D6" w14:textId="77777777" w:rsidR="0079248B" w:rsidRPr="00E97D85" w:rsidRDefault="0079248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084F66" w14:textId="77777777" w:rsidR="0079248B" w:rsidRPr="00E97D85" w:rsidRDefault="0079248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DAC6FD" w14:textId="77777777" w:rsidR="0079248B" w:rsidRPr="00E97D85" w:rsidRDefault="0079248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107D99" w14:textId="77777777" w:rsidR="0079248B" w:rsidRPr="00E97D85" w:rsidRDefault="0079248B" w:rsidP="00E97D85">
            <w:pPr>
              <w:jc w:val="center"/>
              <w:rPr>
                <w:color w:val="000000"/>
                <w:sz w:val="20"/>
                <w:szCs w:val="20"/>
              </w:rPr>
            </w:pPr>
            <w:r w:rsidRPr="00E97D85">
              <w:rPr>
                <w:color w:val="000000"/>
                <w:sz w:val="20"/>
                <w:szCs w:val="20"/>
              </w:rPr>
              <w:t>2,46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AF3E6F" w14:textId="77777777" w:rsidR="0079248B" w:rsidRPr="00E97D85" w:rsidRDefault="0079248B" w:rsidP="00E97D85">
            <w:pPr>
              <w:jc w:val="center"/>
              <w:rPr>
                <w:color w:val="000000"/>
                <w:sz w:val="20"/>
                <w:szCs w:val="20"/>
              </w:rPr>
            </w:pPr>
            <w:r w:rsidRPr="00E97D85">
              <w:rPr>
                <w:color w:val="000000"/>
                <w:sz w:val="20"/>
                <w:szCs w:val="20"/>
              </w:rPr>
              <w:t>2,46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7FAF8B9" w14:textId="77777777" w:rsidR="0079248B" w:rsidRPr="00E97D85" w:rsidRDefault="0079248B" w:rsidP="00E97D85">
            <w:pPr>
              <w:jc w:val="center"/>
              <w:rPr>
                <w:color w:val="000000"/>
                <w:sz w:val="20"/>
                <w:szCs w:val="20"/>
              </w:rPr>
            </w:pPr>
            <w:r w:rsidRPr="00E97D85">
              <w:rPr>
                <w:color w:val="000000"/>
                <w:sz w:val="20"/>
                <w:szCs w:val="20"/>
              </w:rPr>
              <w:t>2,46</w:t>
            </w:r>
          </w:p>
        </w:tc>
      </w:tr>
      <w:tr w:rsidR="0079248B" w:rsidRPr="00E97D85" w14:paraId="48D39CDF" w14:textId="77777777" w:rsidTr="00F12D9C">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3023A0" w14:textId="77777777" w:rsidR="0079248B" w:rsidRPr="00E97D85" w:rsidRDefault="0079248B" w:rsidP="00E97D85">
            <w:pPr>
              <w:jc w:val="center"/>
              <w:rPr>
                <w:b/>
                <w:color w:val="000000"/>
                <w:sz w:val="20"/>
                <w:szCs w:val="20"/>
              </w:rPr>
            </w:pPr>
            <w:r w:rsidRPr="00E97D85">
              <w:rPr>
                <w:b/>
                <w:color w:val="000000"/>
                <w:sz w:val="20"/>
                <w:szCs w:val="20"/>
              </w:rPr>
              <w:t>Котельная "5-й микрорайон"</w:t>
            </w:r>
          </w:p>
        </w:tc>
      </w:tr>
      <w:tr w:rsidR="0079248B" w:rsidRPr="00E97D85" w14:paraId="4DFB1C6B" w14:textId="77777777" w:rsidTr="00F12D9C">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935F87E" w14:textId="77777777" w:rsidR="0079248B" w:rsidRPr="00E97D85" w:rsidRDefault="0079248B"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8ADFAE" w14:textId="77777777" w:rsidR="0079248B" w:rsidRPr="00E97D85" w:rsidRDefault="0079248B"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B3CAE3" w14:textId="77777777" w:rsidR="0079248B" w:rsidRPr="00E97D85" w:rsidRDefault="0079248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7B348A" w14:textId="77777777" w:rsidR="0079248B" w:rsidRPr="00E97D85" w:rsidRDefault="0079248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9B764F" w14:textId="77777777" w:rsidR="0079248B" w:rsidRPr="00E97D85" w:rsidRDefault="0079248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16AF49" w14:textId="77777777" w:rsidR="0079248B" w:rsidRPr="00E97D85" w:rsidRDefault="0079248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4F3D4A" w14:textId="77777777" w:rsidR="0079248B" w:rsidRPr="00E97D85" w:rsidRDefault="0079248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EF1B72" w14:textId="77777777" w:rsidR="0079248B" w:rsidRPr="00E97D85" w:rsidRDefault="0079248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FCBCE9" w14:textId="77777777" w:rsidR="0079248B" w:rsidRPr="00E97D85" w:rsidRDefault="0079248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E7D79D" w14:textId="77777777" w:rsidR="0079248B" w:rsidRPr="00E97D85" w:rsidRDefault="0079248B" w:rsidP="00E97D85">
            <w:pPr>
              <w:jc w:val="center"/>
              <w:rPr>
                <w:color w:val="000000"/>
                <w:sz w:val="20"/>
                <w:szCs w:val="20"/>
              </w:rPr>
            </w:pPr>
            <w:r w:rsidRPr="00E97D85">
              <w:rPr>
                <w:color w:val="000000"/>
                <w:sz w:val="20"/>
                <w:szCs w:val="20"/>
              </w:rPr>
              <w:t>1,51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4778E1" w14:textId="77777777" w:rsidR="0079248B" w:rsidRPr="00E97D85" w:rsidRDefault="0079248B" w:rsidP="00E97D85">
            <w:pPr>
              <w:jc w:val="center"/>
              <w:rPr>
                <w:color w:val="000000"/>
                <w:sz w:val="20"/>
                <w:szCs w:val="20"/>
              </w:rPr>
            </w:pPr>
            <w:r w:rsidRPr="00E97D85">
              <w:rPr>
                <w:color w:val="000000"/>
                <w:sz w:val="20"/>
                <w:szCs w:val="20"/>
              </w:rPr>
              <w:t>1,51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9F52E38" w14:textId="77777777" w:rsidR="0079248B" w:rsidRPr="00E97D85" w:rsidRDefault="0079248B" w:rsidP="00E97D85">
            <w:pPr>
              <w:jc w:val="center"/>
              <w:rPr>
                <w:color w:val="000000"/>
                <w:sz w:val="20"/>
                <w:szCs w:val="20"/>
              </w:rPr>
            </w:pPr>
            <w:r w:rsidRPr="00E97D85">
              <w:rPr>
                <w:color w:val="000000"/>
                <w:sz w:val="20"/>
                <w:szCs w:val="20"/>
              </w:rPr>
              <w:t>1,51</w:t>
            </w:r>
          </w:p>
        </w:tc>
      </w:tr>
      <w:tr w:rsidR="0079248B" w:rsidRPr="00E97D85" w14:paraId="41EA1810" w14:textId="77777777" w:rsidTr="00F12D9C">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57E1B4D" w14:textId="77777777" w:rsidR="0079248B" w:rsidRPr="00E97D85" w:rsidRDefault="0079248B" w:rsidP="00E97D85">
            <w:pPr>
              <w:jc w:val="center"/>
              <w:rPr>
                <w:b/>
                <w:color w:val="000000"/>
                <w:sz w:val="20"/>
                <w:szCs w:val="20"/>
              </w:rPr>
            </w:pPr>
            <w:r w:rsidRPr="00E97D85">
              <w:rPr>
                <w:b/>
                <w:color w:val="000000"/>
                <w:sz w:val="20"/>
                <w:szCs w:val="20"/>
              </w:rPr>
              <w:t>Котельная "СХТ"</w:t>
            </w:r>
          </w:p>
        </w:tc>
      </w:tr>
      <w:tr w:rsidR="0079248B" w:rsidRPr="00E97D85" w14:paraId="2B1B88C7" w14:textId="77777777" w:rsidTr="00F12D9C">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CA9F567" w14:textId="77777777" w:rsidR="0079248B" w:rsidRPr="00E97D85" w:rsidRDefault="0079248B"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385739" w14:textId="77777777" w:rsidR="0079248B" w:rsidRPr="00E97D85" w:rsidRDefault="0079248B"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76E147"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AD23C8"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4271F8"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1B076A"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F862EC"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F7C369"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107E85"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D272F4"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90F525" w14:textId="77777777" w:rsidR="0079248B" w:rsidRPr="00E97D85" w:rsidRDefault="0079248B" w:rsidP="00E97D85">
            <w:pPr>
              <w:jc w:val="center"/>
              <w:rPr>
                <w:color w:val="000000"/>
                <w:sz w:val="20"/>
                <w:szCs w:val="20"/>
              </w:rPr>
            </w:pPr>
            <w:r w:rsidRPr="00E97D85">
              <w:rPr>
                <w:color w:val="000000"/>
                <w:sz w:val="20"/>
                <w:szCs w:val="20"/>
              </w:rPr>
              <w:t>0,13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C198BF8" w14:textId="77777777" w:rsidR="0079248B" w:rsidRPr="00E97D85" w:rsidRDefault="0079248B" w:rsidP="00E97D85">
            <w:pPr>
              <w:jc w:val="center"/>
              <w:rPr>
                <w:color w:val="000000"/>
                <w:sz w:val="20"/>
                <w:szCs w:val="20"/>
              </w:rPr>
            </w:pPr>
            <w:r w:rsidRPr="00E97D85">
              <w:rPr>
                <w:color w:val="000000"/>
                <w:sz w:val="20"/>
                <w:szCs w:val="20"/>
              </w:rPr>
              <w:t>0,13</w:t>
            </w:r>
          </w:p>
        </w:tc>
      </w:tr>
      <w:tr w:rsidR="0079248B" w:rsidRPr="00E97D85" w14:paraId="72E0F0DE" w14:textId="77777777" w:rsidTr="00F12D9C">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A5B127B" w14:textId="77777777" w:rsidR="0079248B" w:rsidRPr="00E97D85" w:rsidRDefault="0079248B" w:rsidP="00E97D85">
            <w:pPr>
              <w:jc w:val="center"/>
              <w:rPr>
                <w:b/>
                <w:color w:val="000000"/>
                <w:sz w:val="20"/>
                <w:szCs w:val="20"/>
              </w:rPr>
            </w:pPr>
            <w:r w:rsidRPr="00E97D85">
              <w:rPr>
                <w:b/>
                <w:color w:val="000000"/>
                <w:sz w:val="20"/>
                <w:szCs w:val="20"/>
              </w:rPr>
              <w:t>Котельная "Колосок"</w:t>
            </w:r>
          </w:p>
        </w:tc>
      </w:tr>
      <w:tr w:rsidR="0079248B" w:rsidRPr="00E97D85" w14:paraId="2BEB32F9" w14:textId="77777777" w:rsidTr="00F12D9C">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A855BFA" w14:textId="77777777" w:rsidR="0079248B" w:rsidRPr="00E97D85" w:rsidRDefault="0079248B"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264BE1" w14:textId="77777777" w:rsidR="0079248B" w:rsidRPr="00E97D85" w:rsidRDefault="0079248B"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39CA35"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0F3A6E"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416C5E"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E74D41"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8BA13C"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B566EB"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3A2354"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6A452D" w14:textId="77777777" w:rsidR="0079248B" w:rsidRPr="00E97D85" w:rsidRDefault="0079248B" w:rsidP="00E97D85">
            <w:pPr>
              <w:jc w:val="center"/>
              <w:rPr>
                <w:color w:val="000000"/>
                <w:sz w:val="20"/>
                <w:szCs w:val="20"/>
              </w:rPr>
            </w:pPr>
            <w:r w:rsidRPr="00E97D85">
              <w:rPr>
                <w:color w:val="000000"/>
                <w:sz w:val="20"/>
                <w:szCs w:val="20"/>
              </w:rPr>
              <w:t>0,13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ECAC56" w14:textId="77777777" w:rsidR="0079248B" w:rsidRPr="00E97D85" w:rsidRDefault="0079248B" w:rsidP="00E97D85">
            <w:pPr>
              <w:jc w:val="center"/>
              <w:rPr>
                <w:color w:val="000000"/>
                <w:sz w:val="20"/>
                <w:szCs w:val="20"/>
              </w:rPr>
            </w:pPr>
            <w:r w:rsidRPr="00E97D85">
              <w:rPr>
                <w:color w:val="000000"/>
                <w:sz w:val="20"/>
                <w:szCs w:val="20"/>
              </w:rPr>
              <w:t>0,13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79C22AE" w14:textId="77777777" w:rsidR="0079248B" w:rsidRPr="00E97D85" w:rsidRDefault="0079248B" w:rsidP="00E97D85">
            <w:pPr>
              <w:jc w:val="center"/>
              <w:rPr>
                <w:color w:val="000000"/>
                <w:sz w:val="20"/>
                <w:szCs w:val="20"/>
              </w:rPr>
            </w:pPr>
            <w:r w:rsidRPr="00E97D85">
              <w:rPr>
                <w:color w:val="000000"/>
                <w:sz w:val="20"/>
                <w:szCs w:val="20"/>
              </w:rPr>
              <w:t>0,13</w:t>
            </w:r>
          </w:p>
        </w:tc>
      </w:tr>
      <w:tr w:rsidR="0079248B" w:rsidRPr="00E97D85" w14:paraId="57001462" w14:textId="77777777" w:rsidTr="00F12D9C">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90F320D" w14:textId="77777777" w:rsidR="0079248B" w:rsidRPr="00E97D85" w:rsidRDefault="0079248B" w:rsidP="00E97D85">
            <w:pPr>
              <w:jc w:val="center"/>
              <w:rPr>
                <w:b/>
                <w:color w:val="000000"/>
                <w:sz w:val="20"/>
                <w:szCs w:val="20"/>
              </w:rPr>
            </w:pPr>
            <w:r w:rsidRPr="00E97D85">
              <w:rPr>
                <w:b/>
                <w:color w:val="000000"/>
                <w:sz w:val="20"/>
                <w:szCs w:val="20"/>
              </w:rPr>
              <w:t>Котельная "Калинина"</w:t>
            </w:r>
          </w:p>
        </w:tc>
      </w:tr>
      <w:tr w:rsidR="0079248B" w:rsidRPr="00E97D85" w14:paraId="6AC90B6A" w14:textId="77777777" w:rsidTr="00F12D9C">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91AD097" w14:textId="77777777" w:rsidR="0079248B" w:rsidRPr="00E97D85" w:rsidRDefault="0079248B"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C0F44A" w14:textId="77777777" w:rsidR="0079248B" w:rsidRPr="00E97D85" w:rsidRDefault="0079248B"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68A702" w14:textId="77777777" w:rsidR="0079248B" w:rsidRPr="00E97D85" w:rsidRDefault="0079248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DBAF54" w14:textId="77777777" w:rsidR="0079248B" w:rsidRPr="00E97D85" w:rsidRDefault="0079248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E1D474" w14:textId="77777777" w:rsidR="0079248B" w:rsidRPr="00E97D85" w:rsidRDefault="0079248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A01CB1" w14:textId="77777777" w:rsidR="0079248B" w:rsidRPr="00E97D85" w:rsidRDefault="0079248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796EC4" w14:textId="77777777" w:rsidR="0079248B" w:rsidRPr="00E97D85" w:rsidRDefault="0079248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9B4571" w14:textId="77777777" w:rsidR="0079248B" w:rsidRPr="00E97D85" w:rsidRDefault="0079248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C40401" w14:textId="77777777" w:rsidR="0079248B" w:rsidRPr="00E97D85" w:rsidRDefault="0079248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DA48E4" w14:textId="77777777" w:rsidR="0079248B" w:rsidRPr="00E97D85" w:rsidRDefault="0079248B" w:rsidP="00E97D85">
            <w:pPr>
              <w:jc w:val="center"/>
              <w:rPr>
                <w:color w:val="000000"/>
                <w:sz w:val="20"/>
                <w:szCs w:val="20"/>
              </w:rPr>
            </w:pPr>
            <w:r w:rsidRPr="00E97D85">
              <w:rPr>
                <w:color w:val="000000"/>
                <w:sz w:val="20"/>
                <w:szCs w:val="20"/>
              </w:rPr>
              <w:t>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2B4B50" w14:textId="77777777" w:rsidR="0079248B" w:rsidRPr="00E97D85" w:rsidRDefault="0079248B" w:rsidP="00E97D85">
            <w:pPr>
              <w:jc w:val="center"/>
              <w:rPr>
                <w:color w:val="000000"/>
                <w:sz w:val="20"/>
                <w:szCs w:val="20"/>
              </w:rPr>
            </w:pPr>
            <w:r w:rsidRPr="00E97D85">
              <w:rPr>
                <w:color w:val="000000"/>
                <w:sz w:val="20"/>
                <w:szCs w:val="20"/>
              </w:rPr>
              <w:t>0,07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9F518E7" w14:textId="77777777" w:rsidR="0079248B" w:rsidRPr="00E97D85" w:rsidRDefault="0079248B" w:rsidP="00E97D85">
            <w:pPr>
              <w:jc w:val="center"/>
              <w:rPr>
                <w:color w:val="000000"/>
                <w:sz w:val="20"/>
                <w:szCs w:val="20"/>
              </w:rPr>
            </w:pPr>
            <w:r w:rsidRPr="00E97D85">
              <w:rPr>
                <w:color w:val="000000"/>
                <w:sz w:val="20"/>
                <w:szCs w:val="20"/>
              </w:rPr>
              <w:t>0,07</w:t>
            </w:r>
          </w:p>
        </w:tc>
      </w:tr>
      <w:tr w:rsidR="0079248B" w:rsidRPr="00E97D85" w14:paraId="3664A94C" w14:textId="77777777" w:rsidTr="00F12D9C">
        <w:trPr>
          <w:trHeight w:val="20"/>
          <w:jc w:val="center"/>
        </w:trPr>
        <w:tc>
          <w:tcPr>
            <w:tcW w:w="97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C7D5DF" w14:textId="77777777" w:rsidR="0079248B" w:rsidRPr="00E97D85" w:rsidRDefault="0079248B" w:rsidP="00E97D85">
            <w:pPr>
              <w:jc w:val="center"/>
              <w:rPr>
                <w:b/>
                <w:color w:val="000000"/>
                <w:sz w:val="20"/>
                <w:szCs w:val="20"/>
              </w:rPr>
            </w:pPr>
            <w:r w:rsidRPr="00E97D85">
              <w:rPr>
                <w:b/>
                <w:color w:val="000000"/>
                <w:sz w:val="20"/>
                <w:szCs w:val="20"/>
              </w:rPr>
              <w:t>Котельная "СЭС"</w:t>
            </w:r>
          </w:p>
        </w:tc>
      </w:tr>
      <w:tr w:rsidR="0079248B" w:rsidRPr="00E97D85" w14:paraId="547FB2A9" w14:textId="77777777" w:rsidTr="00F12D9C">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EBFA7EB" w14:textId="77777777" w:rsidR="0079248B" w:rsidRPr="00E97D85" w:rsidRDefault="0079248B" w:rsidP="00E97D85">
            <w:pPr>
              <w:widowControl w:val="0"/>
              <w:ind w:left="154"/>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Тепловая нагрузка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99BE03" w14:textId="77777777" w:rsidR="0079248B" w:rsidRPr="00E97D85" w:rsidRDefault="0079248B" w:rsidP="00E97D85">
            <w:pPr>
              <w:widowControl w:val="0"/>
              <w:jc w:val="center"/>
              <w:rPr>
                <w:rFonts w:eastAsia="Arial"/>
                <w:bCs/>
                <w:color w:val="000000"/>
                <w:sz w:val="20"/>
                <w:szCs w:val="20"/>
                <w:shd w:val="clear" w:color="auto" w:fill="FFFFFF"/>
                <w:lang w:bidi="ru-RU"/>
              </w:rPr>
            </w:pPr>
            <w:r w:rsidRPr="00E97D85">
              <w:rPr>
                <w:rFonts w:eastAsia="Arial"/>
                <w:bCs/>
                <w:color w:val="000000"/>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1B3230" w14:textId="77777777" w:rsidR="0079248B" w:rsidRPr="00E97D85" w:rsidRDefault="0079248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611EA6" w14:textId="77777777" w:rsidR="0079248B" w:rsidRPr="00E97D85" w:rsidRDefault="0079248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E19D86" w14:textId="77777777" w:rsidR="0079248B" w:rsidRPr="00E97D85" w:rsidRDefault="0079248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64E1A4" w14:textId="77777777" w:rsidR="0079248B" w:rsidRPr="00E97D85" w:rsidRDefault="0079248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3120C1" w14:textId="77777777" w:rsidR="0079248B" w:rsidRPr="00E97D85" w:rsidRDefault="0079248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C24D39" w14:textId="77777777" w:rsidR="0079248B" w:rsidRPr="00E97D85" w:rsidRDefault="0079248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197DFD" w14:textId="77777777" w:rsidR="0079248B" w:rsidRPr="00E97D85" w:rsidRDefault="0079248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033D89" w14:textId="77777777" w:rsidR="0079248B" w:rsidRPr="00E97D85" w:rsidRDefault="0079248B" w:rsidP="00E97D85">
            <w:pPr>
              <w:jc w:val="center"/>
              <w:rPr>
                <w:color w:val="000000"/>
                <w:sz w:val="20"/>
                <w:szCs w:val="20"/>
              </w:rPr>
            </w:pPr>
            <w:r w:rsidRPr="00E97D85">
              <w:rPr>
                <w:color w:val="000000"/>
                <w:sz w:val="20"/>
                <w:szCs w:val="20"/>
              </w:rPr>
              <w:t>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5C7687" w14:textId="77777777" w:rsidR="0079248B" w:rsidRPr="00E97D85" w:rsidRDefault="0079248B" w:rsidP="00E97D85">
            <w:pPr>
              <w:jc w:val="center"/>
              <w:rPr>
                <w:color w:val="000000"/>
                <w:sz w:val="20"/>
                <w:szCs w:val="20"/>
              </w:rPr>
            </w:pPr>
            <w:r w:rsidRPr="00E97D85">
              <w:rPr>
                <w:color w:val="000000"/>
                <w:sz w:val="20"/>
                <w:szCs w:val="20"/>
              </w:rPr>
              <w:t>0,06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13BF700" w14:textId="77777777" w:rsidR="0079248B" w:rsidRPr="00E97D85" w:rsidRDefault="0079248B" w:rsidP="00E97D85">
            <w:pPr>
              <w:jc w:val="center"/>
              <w:rPr>
                <w:color w:val="000000"/>
                <w:sz w:val="20"/>
                <w:szCs w:val="20"/>
              </w:rPr>
            </w:pPr>
            <w:r w:rsidRPr="00E97D85">
              <w:rPr>
                <w:color w:val="000000"/>
                <w:sz w:val="20"/>
                <w:szCs w:val="20"/>
              </w:rPr>
              <w:t>0,06</w:t>
            </w:r>
          </w:p>
        </w:tc>
      </w:tr>
    </w:tbl>
    <w:p w14:paraId="2DEA622B" w14:textId="77777777" w:rsidR="001E6F1F" w:rsidRPr="00E97D85" w:rsidRDefault="001E6F1F" w:rsidP="00E97D85">
      <w:pPr>
        <w:ind w:firstLine="567"/>
        <w:jc w:val="both"/>
      </w:pPr>
    </w:p>
    <w:p w14:paraId="13C4E5EA" w14:textId="77777777" w:rsidR="001961B6" w:rsidRPr="00E97D85" w:rsidRDefault="001961B6" w:rsidP="00E97D85">
      <w:pPr>
        <w:pStyle w:val="aff4"/>
        <w:spacing w:after="0"/>
      </w:pPr>
      <w:bookmarkStart w:id="221" w:name="_Toc119577523"/>
      <w:bookmarkStart w:id="222" w:name="sub_1535"/>
      <w:bookmarkEnd w:id="220"/>
      <w:r w:rsidRPr="00E97D85">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21"/>
    </w:p>
    <w:p w14:paraId="31DC35F5" w14:textId="77777777" w:rsidR="00290825" w:rsidRPr="00E97D85" w:rsidRDefault="00290825" w:rsidP="00E97D85">
      <w:pPr>
        <w:ind w:firstLine="567"/>
        <w:jc w:val="both"/>
      </w:pPr>
      <w:r w:rsidRPr="00E97D85">
        <w:t>Теплоснабжение индивидуальной и малоэтажной жилой застройки будет носить локальный характер.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03B4F0C4" w14:textId="77777777" w:rsidR="00DF16BC" w:rsidRPr="00E97D85" w:rsidRDefault="00DF16BC" w:rsidP="00E97D85">
      <w:pPr>
        <w:ind w:firstLine="567"/>
        <w:jc w:val="both"/>
      </w:pPr>
    </w:p>
    <w:p w14:paraId="4F854FDE" w14:textId="77777777" w:rsidR="001961B6" w:rsidRPr="00E97D85" w:rsidRDefault="001961B6" w:rsidP="00E97D85">
      <w:pPr>
        <w:pStyle w:val="aff4"/>
        <w:spacing w:after="0"/>
      </w:pPr>
      <w:bookmarkStart w:id="223" w:name="_Toc119577524"/>
      <w:bookmarkStart w:id="224" w:name="sub_1536"/>
      <w:bookmarkEnd w:id="222"/>
      <w:r w:rsidRPr="00E97D85">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23"/>
    </w:p>
    <w:p w14:paraId="1B6CDEF4" w14:textId="77777777" w:rsidR="00290825" w:rsidRPr="00E97D85" w:rsidRDefault="00290825" w:rsidP="00E97D85">
      <w:pPr>
        <w:ind w:firstLine="567"/>
        <w:jc w:val="both"/>
      </w:pPr>
      <w:bookmarkStart w:id="225" w:name="sub_1055"/>
      <w:bookmarkEnd w:id="224"/>
      <w:r w:rsidRPr="00E97D85">
        <w:t>Прогноз приростов объемов потребления тепловой энергии и теплоносителя с разделением по видам теплопотребления в производственных зонах не выполнялся по причине отсутствия данных о планируемых объёмах потребления тепловой энергии в производственных зонах.</w:t>
      </w:r>
    </w:p>
    <w:p w14:paraId="4855C81F" w14:textId="77777777" w:rsidR="001961B6" w:rsidRPr="00E97D85" w:rsidRDefault="001961B6" w:rsidP="00E97D85">
      <w:pPr>
        <w:ind w:firstLine="567"/>
      </w:pPr>
    </w:p>
    <w:p w14:paraId="1DEB2A40" w14:textId="77777777" w:rsidR="001961B6" w:rsidRPr="00E97D85" w:rsidRDefault="001961B6" w:rsidP="00E97D85">
      <w:pPr>
        <w:pStyle w:val="aff2"/>
        <w:spacing w:before="0" w:after="0"/>
      </w:pPr>
      <w:bookmarkStart w:id="226" w:name="_Toc119577525"/>
      <w:r w:rsidRPr="00E97D85">
        <w:t>Глава 3 "Электронная модель системы теплоснабжения поселения"</w:t>
      </w:r>
      <w:bookmarkStart w:id="227" w:name="sub_1551"/>
      <w:bookmarkEnd w:id="225"/>
      <w:bookmarkEnd w:id="226"/>
    </w:p>
    <w:p w14:paraId="18673149" w14:textId="77777777" w:rsidR="00290825" w:rsidRPr="00E97D85" w:rsidRDefault="00290825" w:rsidP="00E97D85">
      <w:pPr>
        <w:ind w:firstLine="567"/>
        <w:jc w:val="both"/>
      </w:pPr>
      <w:bookmarkStart w:id="228" w:name="sub_15510"/>
      <w:bookmarkEnd w:id="227"/>
      <w:r w:rsidRPr="00E97D85">
        <w:t>Согласно постановлению Правительства РФ от 22,02,2012 №154 «О требованиях к схемам теплоснабжения, порядку их разработки и утверждения», при разработке схем теплоснабжения поселений, городских округов с численностью населения до 100 тыс, человек, требование о разработке электронной модели системы теплоснабжения городского округа не является обязательным.</w:t>
      </w:r>
    </w:p>
    <w:p w14:paraId="61C09CAF" w14:textId="77777777" w:rsidR="007B4A13" w:rsidRPr="00E97D85" w:rsidRDefault="007B4A13" w:rsidP="00E97D85">
      <w:pPr>
        <w:ind w:firstLine="567"/>
        <w:jc w:val="both"/>
      </w:pPr>
    </w:p>
    <w:p w14:paraId="3547D1B2" w14:textId="77777777" w:rsidR="001961B6" w:rsidRPr="00E97D85" w:rsidRDefault="001961B6" w:rsidP="00E97D85">
      <w:pPr>
        <w:pStyle w:val="aff2"/>
        <w:spacing w:before="0" w:after="0"/>
      </w:pPr>
      <w:bookmarkStart w:id="229" w:name="_Toc119577526"/>
      <w:bookmarkStart w:id="230" w:name="sub_1057"/>
      <w:bookmarkEnd w:id="228"/>
      <w:r w:rsidRPr="00E97D85">
        <w:t>Глава 4</w:t>
      </w:r>
      <w:r w:rsidR="000F6DC1" w:rsidRPr="00E97D85">
        <w:t xml:space="preserve"> </w:t>
      </w:r>
      <w:r w:rsidRPr="00E97D85">
        <w:t>"Существующие и перспективные балансы тепловой мощности источников тепловой энергии и тепловой нагрузки потребителей"</w:t>
      </w:r>
      <w:bookmarkEnd w:id="229"/>
    </w:p>
    <w:p w14:paraId="1F4477A0" w14:textId="77777777" w:rsidR="001961B6" w:rsidRPr="00E97D85" w:rsidRDefault="001961B6" w:rsidP="00E97D85">
      <w:pPr>
        <w:pStyle w:val="aff4"/>
        <w:spacing w:after="0"/>
      </w:pPr>
      <w:bookmarkStart w:id="231" w:name="_Toc119577527"/>
      <w:bookmarkEnd w:id="230"/>
      <w:r w:rsidRPr="00E97D85">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31"/>
    </w:p>
    <w:tbl>
      <w:tblPr>
        <w:tblStyle w:val="a3"/>
        <w:tblW w:w="0" w:type="auto"/>
        <w:jc w:val="center"/>
        <w:tblLook w:val="04A0" w:firstRow="1" w:lastRow="0" w:firstColumn="1" w:lastColumn="0" w:noHBand="0" w:noVBand="1"/>
      </w:tblPr>
      <w:tblGrid>
        <w:gridCol w:w="2014"/>
        <w:gridCol w:w="1660"/>
        <w:gridCol w:w="1634"/>
        <w:gridCol w:w="1621"/>
        <w:gridCol w:w="1472"/>
        <w:gridCol w:w="1369"/>
      </w:tblGrid>
      <w:tr w:rsidR="006B39CC" w:rsidRPr="00E97D85" w14:paraId="09A80CDB" w14:textId="7BE8C5D9" w:rsidTr="006B39CC">
        <w:trPr>
          <w:jc w:val="center"/>
        </w:trPr>
        <w:tc>
          <w:tcPr>
            <w:tcW w:w="2394" w:type="dxa"/>
            <w:vAlign w:val="center"/>
          </w:tcPr>
          <w:p w14:paraId="29B4B4EB" w14:textId="77777777" w:rsidR="006B39CC" w:rsidRPr="00E97D85" w:rsidRDefault="006B39CC" w:rsidP="00E97D85">
            <w:pPr>
              <w:jc w:val="center"/>
              <w:rPr>
                <w:b/>
                <w:color w:val="000000"/>
                <w:sz w:val="20"/>
                <w:szCs w:val="20"/>
              </w:rPr>
            </w:pPr>
            <w:r w:rsidRPr="00E97D85">
              <w:rPr>
                <w:b/>
                <w:color w:val="000000"/>
                <w:sz w:val="20"/>
                <w:szCs w:val="20"/>
              </w:rPr>
              <w:t>Нименование источника тепловой энергии</w:t>
            </w:r>
          </w:p>
        </w:tc>
        <w:tc>
          <w:tcPr>
            <w:tcW w:w="1694" w:type="dxa"/>
            <w:vAlign w:val="center"/>
          </w:tcPr>
          <w:p w14:paraId="148D651A" w14:textId="77777777" w:rsidR="006B39CC" w:rsidRPr="00E97D85" w:rsidRDefault="006B39CC" w:rsidP="00E97D85">
            <w:pPr>
              <w:jc w:val="center"/>
              <w:rPr>
                <w:b/>
                <w:sz w:val="20"/>
                <w:szCs w:val="20"/>
              </w:rPr>
            </w:pPr>
            <w:r w:rsidRPr="00E97D85">
              <w:rPr>
                <w:b/>
                <w:sz w:val="20"/>
                <w:szCs w:val="20"/>
              </w:rPr>
              <w:t>Установленная тепловая мощность</w:t>
            </w:r>
          </w:p>
          <w:p w14:paraId="0F6C6619" w14:textId="77777777" w:rsidR="006B39CC" w:rsidRPr="00E97D85" w:rsidRDefault="006B39CC" w:rsidP="00E97D85">
            <w:pPr>
              <w:jc w:val="center"/>
              <w:rPr>
                <w:b/>
                <w:sz w:val="20"/>
                <w:szCs w:val="20"/>
              </w:rPr>
            </w:pPr>
            <w:r w:rsidRPr="00E97D85">
              <w:rPr>
                <w:b/>
                <w:sz w:val="20"/>
                <w:szCs w:val="20"/>
              </w:rPr>
              <w:t>Гкал/час</w:t>
            </w:r>
          </w:p>
        </w:tc>
        <w:tc>
          <w:tcPr>
            <w:tcW w:w="1673" w:type="dxa"/>
            <w:vAlign w:val="center"/>
          </w:tcPr>
          <w:p w14:paraId="12A4D974" w14:textId="77777777" w:rsidR="006B39CC" w:rsidRPr="00E97D85" w:rsidRDefault="006B39CC" w:rsidP="00E97D85">
            <w:pPr>
              <w:jc w:val="center"/>
              <w:rPr>
                <w:b/>
                <w:sz w:val="20"/>
                <w:szCs w:val="20"/>
              </w:rPr>
            </w:pPr>
            <w:r w:rsidRPr="00E97D85">
              <w:rPr>
                <w:b/>
                <w:sz w:val="20"/>
                <w:szCs w:val="20"/>
              </w:rPr>
              <w:t>Затраты тепловой мощности на собственные и хозяйственные нужды</w:t>
            </w:r>
          </w:p>
          <w:p w14:paraId="5936EF1C" w14:textId="77777777" w:rsidR="006B39CC" w:rsidRPr="00E97D85" w:rsidRDefault="006B39CC" w:rsidP="00E97D85">
            <w:pPr>
              <w:jc w:val="center"/>
              <w:rPr>
                <w:b/>
                <w:sz w:val="20"/>
                <w:szCs w:val="20"/>
              </w:rPr>
            </w:pPr>
            <w:r w:rsidRPr="00E97D85">
              <w:rPr>
                <w:b/>
                <w:sz w:val="20"/>
                <w:szCs w:val="20"/>
              </w:rPr>
              <w:t>Гкал/час</w:t>
            </w:r>
          </w:p>
        </w:tc>
        <w:tc>
          <w:tcPr>
            <w:tcW w:w="1650" w:type="dxa"/>
            <w:vAlign w:val="center"/>
          </w:tcPr>
          <w:p w14:paraId="2B7FF950" w14:textId="77777777" w:rsidR="006B39CC" w:rsidRPr="00E97D85" w:rsidRDefault="006B39CC" w:rsidP="00E97D85">
            <w:pPr>
              <w:jc w:val="center"/>
              <w:rPr>
                <w:b/>
                <w:sz w:val="20"/>
                <w:szCs w:val="20"/>
              </w:rPr>
            </w:pPr>
            <w:r w:rsidRPr="00E97D85">
              <w:rPr>
                <w:b/>
                <w:sz w:val="20"/>
                <w:szCs w:val="20"/>
              </w:rPr>
              <w:t>Располагаемая тепловая мощность «нетто»</w:t>
            </w:r>
          </w:p>
          <w:p w14:paraId="678C3A5E" w14:textId="77777777" w:rsidR="006B39CC" w:rsidRPr="00E97D85" w:rsidRDefault="006B39CC" w:rsidP="00E97D85">
            <w:pPr>
              <w:jc w:val="center"/>
              <w:rPr>
                <w:b/>
                <w:sz w:val="20"/>
                <w:szCs w:val="20"/>
              </w:rPr>
            </w:pPr>
            <w:r w:rsidRPr="00E97D85">
              <w:rPr>
                <w:b/>
                <w:sz w:val="20"/>
                <w:szCs w:val="20"/>
              </w:rPr>
              <w:t>Гкал/час</w:t>
            </w:r>
          </w:p>
        </w:tc>
        <w:tc>
          <w:tcPr>
            <w:tcW w:w="1489" w:type="dxa"/>
            <w:vAlign w:val="center"/>
          </w:tcPr>
          <w:p w14:paraId="1FAE71B1" w14:textId="77777777" w:rsidR="006B39CC" w:rsidRPr="00E97D85" w:rsidRDefault="006B39CC" w:rsidP="00E97D85">
            <w:pPr>
              <w:jc w:val="center"/>
              <w:rPr>
                <w:b/>
                <w:sz w:val="20"/>
                <w:szCs w:val="20"/>
              </w:rPr>
            </w:pPr>
            <w:r w:rsidRPr="00E97D85">
              <w:rPr>
                <w:b/>
                <w:sz w:val="20"/>
                <w:szCs w:val="20"/>
              </w:rPr>
              <w:t>Тепловая нагрузка потребителей</w:t>
            </w:r>
          </w:p>
          <w:p w14:paraId="389E7905" w14:textId="24378614" w:rsidR="006B39CC" w:rsidRPr="00E97D85" w:rsidRDefault="006B39CC" w:rsidP="00E97D85">
            <w:pPr>
              <w:jc w:val="center"/>
              <w:rPr>
                <w:b/>
                <w:sz w:val="20"/>
                <w:szCs w:val="20"/>
              </w:rPr>
            </w:pPr>
            <w:r w:rsidRPr="00E97D85">
              <w:rPr>
                <w:b/>
                <w:sz w:val="20"/>
                <w:szCs w:val="20"/>
              </w:rPr>
              <w:t>Гкал/час</w:t>
            </w:r>
          </w:p>
        </w:tc>
        <w:tc>
          <w:tcPr>
            <w:tcW w:w="1489" w:type="dxa"/>
            <w:vAlign w:val="center"/>
          </w:tcPr>
          <w:p w14:paraId="22FB2E24" w14:textId="5FB18740" w:rsidR="006B39CC" w:rsidRPr="00E97D85" w:rsidRDefault="006B39CC" w:rsidP="00E97D85">
            <w:pPr>
              <w:jc w:val="center"/>
              <w:rPr>
                <w:b/>
                <w:sz w:val="20"/>
                <w:szCs w:val="20"/>
              </w:rPr>
            </w:pPr>
            <w:r w:rsidRPr="00E97D85">
              <w:rPr>
                <w:b/>
                <w:sz w:val="20"/>
                <w:szCs w:val="20"/>
              </w:rPr>
              <w:t>Резервы (+)</w:t>
            </w:r>
          </w:p>
          <w:p w14:paraId="1A6494D5" w14:textId="011F7A85" w:rsidR="006B39CC" w:rsidRPr="00E97D85" w:rsidRDefault="006B39CC" w:rsidP="00E97D85">
            <w:pPr>
              <w:jc w:val="center"/>
              <w:rPr>
                <w:b/>
                <w:sz w:val="20"/>
                <w:szCs w:val="20"/>
              </w:rPr>
            </w:pPr>
            <w:r w:rsidRPr="00E97D85">
              <w:rPr>
                <w:b/>
                <w:sz w:val="20"/>
                <w:szCs w:val="20"/>
              </w:rPr>
              <w:t>/дефициты (-)</w:t>
            </w:r>
          </w:p>
          <w:p w14:paraId="2BFB1942" w14:textId="6C504689" w:rsidR="006B39CC" w:rsidRPr="00E97D85" w:rsidRDefault="006B39CC" w:rsidP="00E97D85">
            <w:pPr>
              <w:jc w:val="center"/>
              <w:rPr>
                <w:b/>
                <w:sz w:val="20"/>
                <w:szCs w:val="20"/>
              </w:rPr>
            </w:pPr>
            <w:r w:rsidRPr="00E97D85">
              <w:rPr>
                <w:b/>
                <w:sz w:val="20"/>
                <w:szCs w:val="20"/>
              </w:rPr>
              <w:t>Гкал/час</w:t>
            </w:r>
          </w:p>
        </w:tc>
      </w:tr>
      <w:tr w:rsidR="006B39CC" w:rsidRPr="00E97D85" w14:paraId="7A0AA058" w14:textId="5B04C361" w:rsidTr="006B39CC">
        <w:trPr>
          <w:jc w:val="center"/>
        </w:trPr>
        <w:tc>
          <w:tcPr>
            <w:tcW w:w="2394" w:type="dxa"/>
            <w:vAlign w:val="center"/>
          </w:tcPr>
          <w:p w14:paraId="0F01E5D5" w14:textId="77777777" w:rsidR="006B39CC" w:rsidRPr="00E97D85" w:rsidRDefault="006B39CC" w:rsidP="00E97D85">
            <w:pPr>
              <w:jc w:val="center"/>
              <w:rPr>
                <w:sz w:val="20"/>
                <w:szCs w:val="20"/>
              </w:rPr>
            </w:pPr>
            <w:r w:rsidRPr="00E97D85">
              <w:rPr>
                <w:color w:val="000000"/>
                <w:sz w:val="20"/>
                <w:szCs w:val="20"/>
              </w:rPr>
              <w:t>Котельная "Центральная"</w:t>
            </w:r>
          </w:p>
        </w:tc>
        <w:tc>
          <w:tcPr>
            <w:tcW w:w="1694" w:type="dxa"/>
            <w:vAlign w:val="center"/>
          </w:tcPr>
          <w:p w14:paraId="56DADFAA" w14:textId="77777777" w:rsidR="006B39CC" w:rsidRPr="00E97D85" w:rsidRDefault="006B39CC" w:rsidP="00E97D85">
            <w:pPr>
              <w:jc w:val="center"/>
              <w:rPr>
                <w:sz w:val="20"/>
                <w:szCs w:val="20"/>
              </w:rPr>
            </w:pPr>
            <w:r w:rsidRPr="00E97D85">
              <w:rPr>
                <w:color w:val="000000"/>
                <w:sz w:val="20"/>
                <w:szCs w:val="20"/>
              </w:rPr>
              <w:t>5,16</w:t>
            </w:r>
          </w:p>
        </w:tc>
        <w:tc>
          <w:tcPr>
            <w:tcW w:w="1673" w:type="dxa"/>
            <w:vAlign w:val="center"/>
          </w:tcPr>
          <w:p w14:paraId="5284B5C1" w14:textId="77777777" w:rsidR="006B39CC" w:rsidRPr="00E97D85" w:rsidRDefault="006B39CC" w:rsidP="00E97D85">
            <w:pPr>
              <w:jc w:val="center"/>
              <w:rPr>
                <w:sz w:val="20"/>
                <w:szCs w:val="20"/>
              </w:rPr>
            </w:pPr>
            <w:r w:rsidRPr="00E97D85">
              <w:rPr>
                <w:color w:val="000000"/>
                <w:sz w:val="20"/>
                <w:szCs w:val="20"/>
              </w:rPr>
              <w:t>0,109</w:t>
            </w:r>
          </w:p>
        </w:tc>
        <w:tc>
          <w:tcPr>
            <w:tcW w:w="1650" w:type="dxa"/>
            <w:vAlign w:val="center"/>
          </w:tcPr>
          <w:p w14:paraId="483D7DA9" w14:textId="77777777" w:rsidR="006B39CC" w:rsidRPr="00E97D85" w:rsidRDefault="006B39CC" w:rsidP="00E97D85">
            <w:pPr>
              <w:jc w:val="center"/>
              <w:rPr>
                <w:sz w:val="20"/>
                <w:szCs w:val="20"/>
              </w:rPr>
            </w:pPr>
            <w:r w:rsidRPr="00E97D85">
              <w:rPr>
                <w:color w:val="000000"/>
                <w:sz w:val="20"/>
                <w:szCs w:val="20"/>
              </w:rPr>
              <w:t>5,051</w:t>
            </w:r>
          </w:p>
        </w:tc>
        <w:tc>
          <w:tcPr>
            <w:tcW w:w="1489" w:type="dxa"/>
            <w:vAlign w:val="center"/>
          </w:tcPr>
          <w:p w14:paraId="2AC3006B" w14:textId="75D841E6" w:rsidR="006B39CC" w:rsidRPr="00E97D85" w:rsidRDefault="006B39CC" w:rsidP="00E97D85">
            <w:pPr>
              <w:jc w:val="center"/>
              <w:rPr>
                <w:color w:val="000000"/>
                <w:sz w:val="20"/>
                <w:szCs w:val="20"/>
              </w:rPr>
            </w:pPr>
            <w:r w:rsidRPr="00E97D85">
              <w:rPr>
                <w:color w:val="000000"/>
                <w:sz w:val="20"/>
                <w:szCs w:val="20"/>
              </w:rPr>
              <w:t>3,64</w:t>
            </w:r>
          </w:p>
        </w:tc>
        <w:tc>
          <w:tcPr>
            <w:tcW w:w="1489" w:type="dxa"/>
            <w:vAlign w:val="center"/>
          </w:tcPr>
          <w:p w14:paraId="60C8483D" w14:textId="2181D424" w:rsidR="006B39CC" w:rsidRPr="00E97D85" w:rsidRDefault="006B39CC" w:rsidP="00E97D85">
            <w:pPr>
              <w:jc w:val="center"/>
              <w:rPr>
                <w:color w:val="000000"/>
                <w:sz w:val="20"/>
                <w:szCs w:val="20"/>
              </w:rPr>
            </w:pPr>
            <w:r w:rsidRPr="00E97D85">
              <w:rPr>
                <w:color w:val="000000"/>
                <w:sz w:val="20"/>
                <w:szCs w:val="20"/>
              </w:rPr>
              <w:t>+1,411</w:t>
            </w:r>
          </w:p>
        </w:tc>
      </w:tr>
      <w:tr w:rsidR="006B39CC" w:rsidRPr="00E97D85" w14:paraId="7CAAA052" w14:textId="7E882A7E" w:rsidTr="006B39CC">
        <w:trPr>
          <w:jc w:val="center"/>
        </w:trPr>
        <w:tc>
          <w:tcPr>
            <w:tcW w:w="2394" w:type="dxa"/>
            <w:vAlign w:val="center"/>
          </w:tcPr>
          <w:p w14:paraId="04B65C04" w14:textId="77777777" w:rsidR="006B39CC" w:rsidRPr="00E97D85" w:rsidRDefault="006B39CC" w:rsidP="00E97D85">
            <w:pPr>
              <w:jc w:val="center"/>
              <w:rPr>
                <w:sz w:val="20"/>
                <w:szCs w:val="20"/>
              </w:rPr>
            </w:pPr>
            <w:r w:rsidRPr="00E97D85">
              <w:rPr>
                <w:color w:val="000000"/>
                <w:sz w:val="20"/>
                <w:szCs w:val="20"/>
              </w:rPr>
              <w:t>Котельная "Валгусы"</w:t>
            </w:r>
          </w:p>
        </w:tc>
        <w:tc>
          <w:tcPr>
            <w:tcW w:w="1694" w:type="dxa"/>
            <w:vAlign w:val="center"/>
          </w:tcPr>
          <w:p w14:paraId="62F4A54C" w14:textId="77777777" w:rsidR="006B39CC" w:rsidRPr="00E97D85" w:rsidRDefault="006B39CC" w:rsidP="00E97D85">
            <w:pPr>
              <w:jc w:val="center"/>
              <w:rPr>
                <w:sz w:val="20"/>
                <w:szCs w:val="20"/>
              </w:rPr>
            </w:pPr>
            <w:r w:rsidRPr="00E97D85">
              <w:rPr>
                <w:color w:val="000000"/>
                <w:sz w:val="20"/>
                <w:szCs w:val="20"/>
              </w:rPr>
              <w:t>3,44</w:t>
            </w:r>
          </w:p>
        </w:tc>
        <w:tc>
          <w:tcPr>
            <w:tcW w:w="1673" w:type="dxa"/>
            <w:vAlign w:val="center"/>
          </w:tcPr>
          <w:p w14:paraId="78031662" w14:textId="77777777" w:rsidR="006B39CC" w:rsidRPr="00E97D85" w:rsidRDefault="006B39CC" w:rsidP="00E97D85">
            <w:pPr>
              <w:jc w:val="center"/>
              <w:rPr>
                <w:sz w:val="20"/>
                <w:szCs w:val="20"/>
              </w:rPr>
            </w:pPr>
            <w:r w:rsidRPr="00E97D85">
              <w:rPr>
                <w:color w:val="000000"/>
                <w:sz w:val="20"/>
                <w:szCs w:val="20"/>
              </w:rPr>
              <w:t>0,032</w:t>
            </w:r>
          </w:p>
        </w:tc>
        <w:tc>
          <w:tcPr>
            <w:tcW w:w="1650" w:type="dxa"/>
            <w:vAlign w:val="center"/>
          </w:tcPr>
          <w:p w14:paraId="297EB320" w14:textId="77777777" w:rsidR="006B39CC" w:rsidRPr="00E97D85" w:rsidRDefault="006B39CC" w:rsidP="00E97D85">
            <w:pPr>
              <w:jc w:val="center"/>
              <w:rPr>
                <w:sz w:val="20"/>
                <w:szCs w:val="20"/>
              </w:rPr>
            </w:pPr>
            <w:r w:rsidRPr="00E97D85">
              <w:rPr>
                <w:color w:val="000000"/>
                <w:sz w:val="20"/>
                <w:szCs w:val="20"/>
              </w:rPr>
              <w:t>3,408</w:t>
            </w:r>
          </w:p>
        </w:tc>
        <w:tc>
          <w:tcPr>
            <w:tcW w:w="1489" w:type="dxa"/>
            <w:vAlign w:val="center"/>
          </w:tcPr>
          <w:p w14:paraId="44426059" w14:textId="0464FA89" w:rsidR="006B39CC" w:rsidRPr="00E97D85" w:rsidRDefault="006B39CC" w:rsidP="00E97D85">
            <w:pPr>
              <w:jc w:val="center"/>
              <w:rPr>
                <w:color w:val="000000"/>
                <w:sz w:val="20"/>
                <w:szCs w:val="20"/>
              </w:rPr>
            </w:pPr>
            <w:r w:rsidRPr="00E97D85">
              <w:rPr>
                <w:color w:val="000000"/>
                <w:sz w:val="20"/>
                <w:szCs w:val="20"/>
              </w:rPr>
              <w:t>1,08</w:t>
            </w:r>
          </w:p>
        </w:tc>
        <w:tc>
          <w:tcPr>
            <w:tcW w:w="1489" w:type="dxa"/>
            <w:vAlign w:val="center"/>
          </w:tcPr>
          <w:p w14:paraId="48D317E9" w14:textId="0CB42D0B" w:rsidR="006B39CC" w:rsidRPr="00E97D85" w:rsidRDefault="006B39CC" w:rsidP="00E97D85">
            <w:pPr>
              <w:jc w:val="center"/>
              <w:rPr>
                <w:color w:val="000000"/>
                <w:sz w:val="20"/>
                <w:szCs w:val="20"/>
              </w:rPr>
            </w:pPr>
            <w:r w:rsidRPr="00E97D85">
              <w:rPr>
                <w:color w:val="000000"/>
                <w:sz w:val="20"/>
                <w:szCs w:val="20"/>
              </w:rPr>
              <w:t>+2,328</w:t>
            </w:r>
          </w:p>
        </w:tc>
      </w:tr>
      <w:tr w:rsidR="006B39CC" w:rsidRPr="00E97D85" w14:paraId="0F4FF6D9" w14:textId="65493450" w:rsidTr="006B39CC">
        <w:trPr>
          <w:jc w:val="center"/>
        </w:trPr>
        <w:tc>
          <w:tcPr>
            <w:tcW w:w="2394" w:type="dxa"/>
            <w:vAlign w:val="center"/>
          </w:tcPr>
          <w:p w14:paraId="38D577DB" w14:textId="77777777" w:rsidR="006B39CC" w:rsidRPr="00E97D85" w:rsidRDefault="006B39CC" w:rsidP="00E97D85">
            <w:pPr>
              <w:jc w:val="center"/>
              <w:rPr>
                <w:sz w:val="20"/>
                <w:szCs w:val="20"/>
              </w:rPr>
            </w:pPr>
            <w:r w:rsidRPr="00E97D85">
              <w:rPr>
                <w:color w:val="000000"/>
                <w:sz w:val="20"/>
                <w:szCs w:val="20"/>
              </w:rPr>
              <w:t>Котельная "ЦРБ"</w:t>
            </w:r>
          </w:p>
        </w:tc>
        <w:tc>
          <w:tcPr>
            <w:tcW w:w="1694" w:type="dxa"/>
            <w:vAlign w:val="center"/>
          </w:tcPr>
          <w:p w14:paraId="7063CF04" w14:textId="77777777" w:rsidR="006B39CC" w:rsidRPr="00E97D85" w:rsidRDefault="006B39CC" w:rsidP="00E97D85">
            <w:pPr>
              <w:jc w:val="center"/>
              <w:rPr>
                <w:sz w:val="20"/>
                <w:szCs w:val="20"/>
              </w:rPr>
            </w:pPr>
            <w:r w:rsidRPr="00E97D85">
              <w:rPr>
                <w:color w:val="000000"/>
                <w:sz w:val="20"/>
                <w:szCs w:val="20"/>
              </w:rPr>
              <w:t>2,064</w:t>
            </w:r>
          </w:p>
        </w:tc>
        <w:tc>
          <w:tcPr>
            <w:tcW w:w="1673" w:type="dxa"/>
            <w:vAlign w:val="center"/>
          </w:tcPr>
          <w:p w14:paraId="53A6B312" w14:textId="77777777" w:rsidR="006B39CC" w:rsidRPr="00E97D85" w:rsidRDefault="006B39CC" w:rsidP="00E97D85">
            <w:pPr>
              <w:jc w:val="center"/>
              <w:rPr>
                <w:sz w:val="20"/>
                <w:szCs w:val="20"/>
              </w:rPr>
            </w:pPr>
            <w:r w:rsidRPr="00E97D85">
              <w:rPr>
                <w:color w:val="000000"/>
                <w:sz w:val="20"/>
                <w:szCs w:val="20"/>
              </w:rPr>
              <w:t>0,040</w:t>
            </w:r>
          </w:p>
        </w:tc>
        <w:tc>
          <w:tcPr>
            <w:tcW w:w="1650" w:type="dxa"/>
            <w:vAlign w:val="center"/>
          </w:tcPr>
          <w:p w14:paraId="3D30AC54" w14:textId="77777777" w:rsidR="006B39CC" w:rsidRPr="00E97D85" w:rsidRDefault="006B39CC" w:rsidP="00E97D85">
            <w:pPr>
              <w:jc w:val="center"/>
              <w:rPr>
                <w:sz w:val="20"/>
                <w:szCs w:val="20"/>
              </w:rPr>
            </w:pPr>
            <w:r w:rsidRPr="00E97D85">
              <w:rPr>
                <w:color w:val="000000"/>
                <w:sz w:val="20"/>
                <w:szCs w:val="20"/>
              </w:rPr>
              <w:t>2,024</w:t>
            </w:r>
          </w:p>
        </w:tc>
        <w:tc>
          <w:tcPr>
            <w:tcW w:w="1489" w:type="dxa"/>
            <w:vAlign w:val="center"/>
          </w:tcPr>
          <w:p w14:paraId="0DC0102A" w14:textId="30EC157D" w:rsidR="006B39CC" w:rsidRPr="00E97D85" w:rsidRDefault="006B39CC" w:rsidP="00E97D85">
            <w:pPr>
              <w:jc w:val="center"/>
              <w:rPr>
                <w:color w:val="000000"/>
                <w:sz w:val="20"/>
                <w:szCs w:val="20"/>
              </w:rPr>
            </w:pPr>
            <w:r w:rsidRPr="00E97D85">
              <w:rPr>
                <w:color w:val="000000"/>
                <w:sz w:val="20"/>
                <w:szCs w:val="20"/>
              </w:rPr>
              <w:t>1,34</w:t>
            </w:r>
          </w:p>
        </w:tc>
        <w:tc>
          <w:tcPr>
            <w:tcW w:w="1489" w:type="dxa"/>
            <w:vAlign w:val="center"/>
          </w:tcPr>
          <w:p w14:paraId="4468C5C4" w14:textId="7730A8CE" w:rsidR="006B39CC" w:rsidRPr="00E97D85" w:rsidRDefault="006B39CC" w:rsidP="00E97D85">
            <w:pPr>
              <w:jc w:val="center"/>
              <w:rPr>
                <w:color w:val="000000"/>
                <w:sz w:val="20"/>
                <w:szCs w:val="20"/>
              </w:rPr>
            </w:pPr>
            <w:r w:rsidRPr="00E97D85">
              <w:rPr>
                <w:color w:val="000000"/>
                <w:sz w:val="20"/>
                <w:szCs w:val="20"/>
              </w:rPr>
              <w:t>+0,684</w:t>
            </w:r>
          </w:p>
        </w:tc>
      </w:tr>
      <w:tr w:rsidR="006B39CC" w:rsidRPr="00E97D85" w14:paraId="394E02A1" w14:textId="0277CED7" w:rsidTr="006B39CC">
        <w:trPr>
          <w:jc w:val="center"/>
        </w:trPr>
        <w:tc>
          <w:tcPr>
            <w:tcW w:w="2394" w:type="dxa"/>
            <w:vAlign w:val="center"/>
          </w:tcPr>
          <w:p w14:paraId="09BD9EA1" w14:textId="77777777" w:rsidR="006B39CC" w:rsidRPr="00E97D85" w:rsidRDefault="006B39CC" w:rsidP="00E97D85">
            <w:pPr>
              <w:jc w:val="center"/>
              <w:rPr>
                <w:sz w:val="20"/>
                <w:szCs w:val="20"/>
              </w:rPr>
            </w:pPr>
            <w:r w:rsidRPr="00E97D85">
              <w:rPr>
                <w:color w:val="000000"/>
                <w:sz w:val="20"/>
                <w:szCs w:val="20"/>
              </w:rPr>
              <w:t>Котельная "Базино"</w:t>
            </w:r>
          </w:p>
        </w:tc>
        <w:tc>
          <w:tcPr>
            <w:tcW w:w="1694" w:type="dxa"/>
            <w:vAlign w:val="center"/>
          </w:tcPr>
          <w:p w14:paraId="4A7B3804" w14:textId="77777777" w:rsidR="006B39CC" w:rsidRPr="00E97D85" w:rsidRDefault="006B39CC" w:rsidP="00E97D85">
            <w:pPr>
              <w:jc w:val="center"/>
              <w:rPr>
                <w:sz w:val="20"/>
                <w:szCs w:val="20"/>
              </w:rPr>
            </w:pPr>
            <w:r w:rsidRPr="00E97D85">
              <w:rPr>
                <w:color w:val="000000"/>
                <w:sz w:val="20"/>
                <w:szCs w:val="20"/>
              </w:rPr>
              <w:t>3,2</w:t>
            </w:r>
          </w:p>
        </w:tc>
        <w:tc>
          <w:tcPr>
            <w:tcW w:w="1673" w:type="dxa"/>
            <w:vAlign w:val="center"/>
          </w:tcPr>
          <w:p w14:paraId="2982A9A7" w14:textId="77777777" w:rsidR="006B39CC" w:rsidRPr="00E97D85" w:rsidRDefault="006B39CC" w:rsidP="00E97D85">
            <w:pPr>
              <w:jc w:val="center"/>
              <w:rPr>
                <w:sz w:val="20"/>
                <w:szCs w:val="20"/>
              </w:rPr>
            </w:pPr>
            <w:r w:rsidRPr="00E97D85">
              <w:rPr>
                <w:color w:val="000000"/>
                <w:sz w:val="20"/>
                <w:szCs w:val="20"/>
              </w:rPr>
              <w:t>0,051</w:t>
            </w:r>
          </w:p>
        </w:tc>
        <w:tc>
          <w:tcPr>
            <w:tcW w:w="1650" w:type="dxa"/>
            <w:vAlign w:val="center"/>
          </w:tcPr>
          <w:p w14:paraId="14B3303B" w14:textId="77777777" w:rsidR="006B39CC" w:rsidRPr="00E97D85" w:rsidRDefault="006B39CC" w:rsidP="00E97D85">
            <w:pPr>
              <w:jc w:val="center"/>
              <w:rPr>
                <w:sz w:val="20"/>
                <w:szCs w:val="20"/>
              </w:rPr>
            </w:pPr>
            <w:r w:rsidRPr="00E97D85">
              <w:rPr>
                <w:color w:val="000000"/>
                <w:sz w:val="20"/>
                <w:szCs w:val="20"/>
              </w:rPr>
              <w:t>3,149</w:t>
            </w:r>
          </w:p>
        </w:tc>
        <w:tc>
          <w:tcPr>
            <w:tcW w:w="1489" w:type="dxa"/>
            <w:vAlign w:val="center"/>
          </w:tcPr>
          <w:p w14:paraId="4888692E" w14:textId="6C012D55" w:rsidR="006B39CC" w:rsidRPr="00E97D85" w:rsidRDefault="006B39CC" w:rsidP="00E97D85">
            <w:pPr>
              <w:jc w:val="center"/>
              <w:rPr>
                <w:color w:val="000000"/>
                <w:sz w:val="20"/>
                <w:szCs w:val="20"/>
              </w:rPr>
            </w:pPr>
            <w:r w:rsidRPr="00E97D85">
              <w:rPr>
                <w:color w:val="000000"/>
                <w:sz w:val="20"/>
                <w:szCs w:val="20"/>
              </w:rPr>
              <w:t>1,7</w:t>
            </w:r>
          </w:p>
        </w:tc>
        <w:tc>
          <w:tcPr>
            <w:tcW w:w="1489" w:type="dxa"/>
            <w:vAlign w:val="center"/>
          </w:tcPr>
          <w:p w14:paraId="4946D164" w14:textId="20C8CE50" w:rsidR="006B39CC" w:rsidRPr="00E97D85" w:rsidRDefault="006B39CC" w:rsidP="00E97D85">
            <w:pPr>
              <w:jc w:val="center"/>
              <w:rPr>
                <w:color w:val="000000"/>
                <w:sz w:val="20"/>
                <w:szCs w:val="20"/>
              </w:rPr>
            </w:pPr>
            <w:r w:rsidRPr="00E97D85">
              <w:rPr>
                <w:color w:val="000000"/>
                <w:sz w:val="20"/>
                <w:szCs w:val="20"/>
              </w:rPr>
              <w:t>+1,449</w:t>
            </w:r>
          </w:p>
        </w:tc>
      </w:tr>
      <w:tr w:rsidR="006B39CC" w:rsidRPr="00E97D85" w14:paraId="4BEE170F" w14:textId="3CDBC784" w:rsidTr="006B39CC">
        <w:trPr>
          <w:jc w:val="center"/>
        </w:trPr>
        <w:tc>
          <w:tcPr>
            <w:tcW w:w="2394" w:type="dxa"/>
            <w:vAlign w:val="center"/>
          </w:tcPr>
          <w:p w14:paraId="00C7A100" w14:textId="77777777" w:rsidR="006B39CC" w:rsidRPr="00E97D85" w:rsidRDefault="006B39CC" w:rsidP="00E97D85">
            <w:pPr>
              <w:jc w:val="center"/>
              <w:rPr>
                <w:sz w:val="20"/>
                <w:szCs w:val="20"/>
              </w:rPr>
            </w:pPr>
            <w:r w:rsidRPr="00E97D85">
              <w:rPr>
                <w:color w:val="000000"/>
                <w:sz w:val="20"/>
                <w:szCs w:val="20"/>
              </w:rPr>
              <w:t>Котельная "БСХТ"</w:t>
            </w:r>
          </w:p>
        </w:tc>
        <w:tc>
          <w:tcPr>
            <w:tcW w:w="1694" w:type="dxa"/>
            <w:vAlign w:val="center"/>
          </w:tcPr>
          <w:p w14:paraId="05782D8F" w14:textId="77777777" w:rsidR="006B39CC" w:rsidRPr="00E97D85" w:rsidRDefault="006B39CC" w:rsidP="00E97D85">
            <w:pPr>
              <w:jc w:val="center"/>
              <w:rPr>
                <w:sz w:val="20"/>
                <w:szCs w:val="20"/>
              </w:rPr>
            </w:pPr>
            <w:r w:rsidRPr="00E97D85">
              <w:rPr>
                <w:color w:val="000000"/>
                <w:sz w:val="20"/>
                <w:szCs w:val="20"/>
              </w:rPr>
              <w:t>3,2</w:t>
            </w:r>
          </w:p>
        </w:tc>
        <w:tc>
          <w:tcPr>
            <w:tcW w:w="1673" w:type="dxa"/>
            <w:vAlign w:val="center"/>
          </w:tcPr>
          <w:p w14:paraId="1D48986E" w14:textId="77777777" w:rsidR="006B39CC" w:rsidRPr="00E97D85" w:rsidRDefault="006B39CC" w:rsidP="00E97D85">
            <w:pPr>
              <w:jc w:val="center"/>
              <w:rPr>
                <w:sz w:val="20"/>
                <w:szCs w:val="20"/>
              </w:rPr>
            </w:pPr>
            <w:r w:rsidRPr="00E97D85">
              <w:rPr>
                <w:color w:val="000000"/>
                <w:sz w:val="20"/>
                <w:szCs w:val="20"/>
              </w:rPr>
              <w:t>0,074</w:t>
            </w:r>
          </w:p>
        </w:tc>
        <w:tc>
          <w:tcPr>
            <w:tcW w:w="1650" w:type="dxa"/>
            <w:vAlign w:val="center"/>
          </w:tcPr>
          <w:p w14:paraId="050C8244" w14:textId="77777777" w:rsidR="006B39CC" w:rsidRPr="00E97D85" w:rsidRDefault="006B39CC" w:rsidP="00E97D85">
            <w:pPr>
              <w:jc w:val="center"/>
              <w:rPr>
                <w:sz w:val="20"/>
                <w:szCs w:val="20"/>
              </w:rPr>
            </w:pPr>
            <w:r w:rsidRPr="00E97D85">
              <w:rPr>
                <w:color w:val="000000"/>
                <w:sz w:val="20"/>
                <w:szCs w:val="20"/>
              </w:rPr>
              <w:t>3,126</w:t>
            </w:r>
          </w:p>
        </w:tc>
        <w:tc>
          <w:tcPr>
            <w:tcW w:w="1489" w:type="dxa"/>
            <w:vAlign w:val="center"/>
          </w:tcPr>
          <w:p w14:paraId="5CDCC404" w14:textId="0434F651" w:rsidR="006B39CC" w:rsidRPr="00E97D85" w:rsidRDefault="006B39CC" w:rsidP="00E97D85">
            <w:pPr>
              <w:jc w:val="center"/>
              <w:rPr>
                <w:color w:val="000000"/>
                <w:sz w:val="20"/>
                <w:szCs w:val="20"/>
              </w:rPr>
            </w:pPr>
            <w:r w:rsidRPr="00E97D85">
              <w:rPr>
                <w:color w:val="000000"/>
                <w:sz w:val="20"/>
                <w:szCs w:val="20"/>
              </w:rPr>
              <w:t>2,46</w:t>
            </w:r>
          </w:p>
        </w:tc>
        <w:tc>
          <w:tcPr>
            <w:tcW w:w="1489" w:type="dxa"/>
            <w:vAlign w:val="center"/>
          </w:tcPr>
          <w:p w14:paraId="5681E9CB" w14:textId="529FA70E" w:rsidR="006B39CC" w:rsidRPr="00E97D85" w:rsidRDefault="006B39CC" w:rsidP="00E97D85">
            <w:pPr>
              <w:jc w:val="center"/>
              <w:rPr>
                <w:color w:val="000000"/>
                <w:sz w:val="20"/>
                <w:szCs w:val="20"/>
              </w:rPr>
            </w:pPr>
            <w:r w:rsidRPr="00E97D85">
              <w:rPr>
                <w:color w:val="000000"/>
                <w:sz w:val="20"/>
                <w:szCs w:val="20"/>
              </w:rPr>
              <w:t>+0,666</w:t>
            </w:r>
          </w:p>
        </w:tc>
      </w:tr>
      <w:tr w:rsidR="006B39CC" w:rsidRPr="00E97D85" w14:paraId="37CC0C11" w14:textId="50F2FE97" w:rsidTr="006B39CC">
        <w:trPr>
          <w:jc w:val="center"/>
        </w:trPr>
        <w:tc>
          <w:tcPr>
            <w:tcW w:w="2394" w:type="dxa"/>
            <w:vAlign w:val="center"/>
          </w:tcPr>
          <w:p w14:paraId="07F788AC" w14:textId="77777777" w:rsidR="006B39CC" w:rsidRPr="00E97D85" w:rsidRDefault="006B39CC" w:rsidP="00E97D85">
            <w:pPr>
              <w:jc w:val="center"/>
              <w:rPr>
                <w:sz w:val="20"/>
                <w:szCs w:val="20"/>
              </w:rPr>
            </w:pPr>
            <w:r w:rsidRPr="00E97D85">
              <w:rPr>
                <w:color w:val="000000"/>
                <w:sz w:val="20"/>
                <w:szCs w:val="20"/>
              </w:rPr>
              <w:t>Котельная "5-й микрорайон"</w:t>
            </w:r>
          </w:p>
        </w:tc>
        <w:tc>
          <w:tcPr>
            <w:tcW w:w="1694" w:type="dxa"/>
            <w:vAlign w:val="center"/>
          </w:tcPr>
          <w:p w14:paraId="3E42E961" w14:textId="77777777" w:rsidR="006B39CC" w:rsidRPr="00E97D85" w:rsidRDefault="006B39CC" w:rsidP="00E97D85">
            <w:pPr>
              <w:jc w:val="center"/>
              <w:rPr>
                <w:sz w:val="20"/>
                <w:szCs w:val="20"/>
              </w:rPr>
            </w:pPr>
            <w:r w:rsidRPr="00E97D85">
              <w:rPr>
                <w:color w:val="000000"/>
                <w:sz w:val="20"/>
                <w:szCs w:val="20"/>
              </w:rPr>
              <w:t>3,2</w:t>
            </w:r>
          </w:p>
        </w:tc>
        <w:tc>
          <w:tcPr>
            <w:tcW w:w="1673" w:type="dxa"/>
            <w:vAlign w:val="center"/>
          </w:tcPr>
          <w:p w14:paraId="22EF8833" w14:textId="77777777" w:rsidR="006B39CC" w:rsidRPr="00E97D85" w:rsidRDefault="006B39CC" w:rsidP="00E97D85">
            <w:pPr>
              <w:jc w:val="center"/>
              <w:rPr>
                <w:sz w:val="20"/>
                <w:szCs w:val="20"/>
              </w:rPr>
            </w:pPr>
            <w:r w:rsidRPr="00E97D85">
              <w:rPr>
                <w:bCs/>
                <w:color w:val="000000"/>
                <w:sz w:val="20"/>
                <w:szCs w:val="20"/>
              </w:rPr>
              <w:t>0,045</w:t>
            </w:r>
          </w:p>
        </w:tc>
        <w:tc>
          <w:tcPr>
            <w:tcW w:w="1650" w:type="dxa"/>
            <w:vAlign w:val="center"/>
          </w:tcPr>
          <w:p w14:paraId="5A48D97A" w14:textId="77777777" w:rsidR="006B39CC" w:rsidRPr="00E97D85" w:rsidRDefault="006B39CC" w:rsidP="00E97D85">
            <w:pPr>
              <w:jc w:val="center"/>
              <w:rPr>
                <w:sz w:val="20"/>
                <w:szCs w:val="20"/>
              </w:rPr>
            </w:pPr>
            <w:r w:rsidRPr="00E97D85">
              <w:rPr>
                <w:bCs/>
                <w:color w:val="000000"/>
                <w:sz w:val="20"/>
                <w:szCs w:val="20"/>
              </w:rPr>
              <w:t>3,155</w:t>
            </w:r>
          </w:p>
        </w:tc>
        <w:tc>
          <w:tcPr>
            <w:tcW w:w="1489" w:type="dxa"/>
            <w:vAlign w:val="center"/>
          </w:tcPr>
          <w:p w14:paraId="140A8C66" w14:textId="7EDA2C35" w:rsidR="006B39CC" w:rsidRPr="00E97D85" w:rsidRDefault="006B39CC" w:rsidP="00E97D85">
            <w:pPr>
              <w:jc w:val="center"/>
              <w:rPr>
                <w:bCs/>
                <w:color w:val="000000"/>
                <w:sz w:val="20"/>
                <w:szCs w:val="20"/>
              </w:rPr>
            </w:pPr>
            <w:r w:rsidRPr="00E97D85">
              <w:rPr>
                <w:color w:val="000000"/>
                <w:sz w:val="20"/>
                <w:szCs w:val="20"/>
              </w:rPr>
              <w:t>1,51</w:t>
            </w:r>
          </w:p>
        </w:tc>
        <w:tc>
          <w:tcPr>
            <w:tcW w:w="1489" w:type="dxa"/>
            <w:vAlign w:val="center"/>
          </w:tcPr>
          <w:p w14:paraId="151DCBA3" w14:textId="51D8B5AD" w:rsidR="006B39CC" w:rsidRPr="00E97D85" w:rsidRDefault="006B39CC" w:rsidP="00E97D85">
            <w:pPr>
              <w:jc w:val="center"/>
              <w:rPr>
                <w:bCs/>
                <w:color w:val="000000"/>
                <w:sz w:val="20"/>
                <w:szCs w:val="20"/>
              </w:rPr>
            </w:pPr>
            <w:r w:rsidRPr="00E97D85">
              <w:rPr>
                <w:color w:val="000000"/>
                <w:sz w:val="20"/>
                <w:szCs w:val="20"/>
              </w:rPr>
              <w:t>+1,645</w:t>
            </w:r>
          </w:p>
        </w:tc>
      </w:tr>
      <w:tr w:rsidR="006B39CC" w:rsidRPr="00E97D85" w14:paraId="0F79F1CF" w14:textId="3319EB75" w:rsidTr="006B39CC">
        <w:trPr>
          <w:jc w:val="center"/>
        </w:trPr>
        <w:tc>
          <w:tcPr>
            <w:tcW w:w="2394" w:type="dxa"/>
            <w:vAlign w:val="center"/>
          </w:tcPr>
          <w:p w14:paraId="29F7AD7C" w14:textId="77777777" w:rsidR="006B39CC" w:rsidRPr="00E97D85" w:rsidRDefault="006B39CC" w:rsidP="00E97D85">
            <w:pPr>
              <w:jc w:val="center"/>
              <w:rPr>
                <w:sz w:val="20"/>
                <w:szCs w:val="20"/>
              </w:rPr>
            </w:pPr>
            <w:r w:rsidRPr="00E97D85">
              <w:rPr>
                <w:color w:val="000000"/>
                <w:sz w:val="20"/>
                <w:szCs w:val="20"/>
              </w:rPr>
              <w:t>Котельная "СХТ"</w:t>
            </w:r>
          </w:p>
        </w:tc>
        <w:tc>
          <w:tcPr>
            <w:tcW w:w="1694" w:type="dxa"/>
            <w:vAlign w:val="center"/>
          </w:tcPr>
          <w:p w14:paraId="1DC74890" w14:textId="77777777" w:rsidR="006B39CC" w:rsidRPr="00E97D85" w:rsidRDefault="006B39CC" w:rsidP="00E97D85">
            <w:pPr>
              <w:jc w:val="center"/>
              <w:rPr>
                <w:sz w:val="20"/>
                <w:szCs w:val="20"/>
              </w:rPr>
            </w:pPr>
            <w:r w:rsidRPr="00E97D85">
              <w:rPr>
                <w:color w:val="000000"/>
                <w:sz w:val="20"/>
                <w:szCs w:val="20"/>
              </w:rPr>
              <w:t>0,172</w:t>
            </w:r>
          </w:p>
        </w:tc>
        <w:tc>
          <w:tcPr>
            <w:tcW w:w="1673" w:type="dxa"/>
            <w:vAlign w:val="center"/>
          </w:tcPr>
          <w:p w14:paraId="49354E1F" w14:textId="77777777" w:rsidR="006B39CC" w:rsidRPr="00E97D85" w:rsidRDefault="006B39CC" w:rsidP="00E97D85">
            <w:pPr>
              <w:jc w:val="center"/>
              <w:rPr>
                <w:sz w:val="20"/>
                <w:szCs w:val="20"/>
              </w:rPr>
            </w:pPr>
            <w:r w:rsidRPr="00E97D85">
              <w:rPr>
                <w:sz w:val="20"/>
                <w:szCs w:val="20"/>
              </w:rPr>
              <w:t>0</w:t>
            </w:r>
          </w:p>
        </w:tc>
        <w:tc>
          <w:tcPr>
            <w:tcW w:w="1650" w:type="dxa"/>
            <w:vAlign w:val="center"/>
          </w:tcPr>
          <w:p w14:paraId="1D02CCDD" w14:textId="77777777" w:rsidR="006B39CC" w:rsidRPr="00E97D85" w:rsidRDefault="006B39CC" w:rsidP="00E97D85">
            <w:pPr>
              <w:jc w:val="center"/>
              <w:rPr>
                <w:sz w:val="20"/>
                <w:szCs w:val="20"/>
              </w:rPr>
            </w:pPr>
            <w:r w:rsidRPr="00E97D85">
              <w:rPr>
                <w:color w:val="000000"/>
                <w:sz w:val="20"/>
                <w:szCs w:val="20"/>
              </w:rPr>
              <w:t>0,172</w:t>
            </w:r>
          </w:p>
        </w:tc>
        <w:tc>
          <w:tcPr>
            <w:tcW w:w="1489" w:type="dxa"/>
            <w:vAlign w:val="center"/>
          </w:tcPr>
          <w:p w14:paraId="165A5F71" w14:textId="12DEE298" w:rsidR="006B39CC" w:rsidRPr="00E97D85" w:rsidRDefault="006B39CC" w:rsidP="00E97D85">
            <w:pPr>
              <w:jc w:val="center"/>
              <w:rPr>
                <w:color w:val="000000"/>
                <w:sz w:val="20"/>
                <w:szCs w:val="20"/>
              </w:rPr>
            </w:pPr>
            <w:r w:rsidRPr="00E97D85">
              <w:rPr>
                <w:color w:val="000000"/>
                <w:sz w:val="20"/>
                <w:szCs w:val="20"/>
              </w:rPr>
              <w:t>0,13</w:t>
            </w:r>
          </w:p>
        </w:tc>
        <w:tc>
          <w:tcPr>
            <w:tcW w:w="1489" w:type="dxa"/>
            <w:vAlign w:val="center"/>
          </w:tcPr>
          <w:p w14:paraId="046AA6AC" w14:textId="01BE95C7" w:rsidR="006B39CC" w:rsidRPr="00E97D85" w:rsidRDefault="006B39CC" w:rsidP="00E97D85">
            <w:pPr>
              <w:jc w:val="center"/>
              <w:rPr>
                <w:color w:val="000000"/>
                <w:sz w:val="20"/>
                <w:szCs w:val="20"/>
              </w:rPr>
            </w:pPr>
            <w:r w:rsidRPr="00E97D85">
              <w:rPr>
                <w:color w:val="000000"/>
                <w:sz w:val="20"/>
                <w:szCs w:val="20"/>
              </w:rPr>
              <w:t>+0,042</w:t>
            </w:r>
          </w:p>
        </w:tc>
      </w:tr>
      <w:tr w:rsidR="006B39CC" w:rsidRPr="00E97D85" w14:paraId="209938A2" w14:textId="0A88CCAF" w:rsidTr="006B39CC">
        <w:trPr>
          <w:jc w:val="center"/>
        </w:trPr>
        <w:tc>
          <w:tcPr>
            <w:tcW w:w="2394" w:type="dxa"/>
            <w:vAlign w:val="center"/>
          </w:tcPr>
          <w:p w14:paraId="543E5C87" w14:textId="77777777" w:rsidR="006B39CC" w:rsidRPr="00E97D85" w:rsidRDefault="006B39CC" w:rsidP="00E97D85">
            <w:pPr>
              <w:jc w:val="center"/>
              <w:rPr>
                <w:sz w:val="20"/>
                <w:szCs w:val="20"/>
              </w:rPr>
            </w:pPr>
            <w:r w:rsidRPr="00E97D85">
              <w:rPr>
                <w:color w:val="000000"/>
                <w:sz w:val="20"/>
                <w:szCs w:val="20"/>
              </w:rPr>
              <w:t>Котельная "Колосок"</w:t>
            </w:r>
          </w:p>
        </w:tc>
        <w:tc>
          <w:tcPr>
            <w:tcW w:w="1694" w:type="dxa"/>
            <w:vAlign w:val="center"/>
          </w:tcPr>
          <w:p w14:paraId="77708812" w14:textId="77777777" w:rsidR="006B39CC" w:rsidRPr="00E97D85" w:rsidRDefault="006B39CC" w:rsidP="00E97D85">
            <w:pPr>
              <w:jc w:val="center"/>
              <w:rPr>
                <w:sz w:val="20"/>
                <w:szCs w:val="20"/>
              </w:rPr>
            </w:pPr>
            <w:r w:rsidRPr="00E97D85">
              <w:rPr>
                <w:color w:val="000000"/>
                <w:sz w:val="20"/>
                <w:szCs w:val="20"/>
              </w:rPr>
              <w:t>0,14</w:t>
            </w:r>
          </w:p>
        </w:tc>
        <w:tc>
          <w:tcPr>
            <w:tcW w:w="1673" w:type="dxa"/>
            <w:vAlign w:val="center"/>
          </w:tcPr>
          <w:p w14:paraId="19564DD3" w14:textId="77777777" w:rsidR="006B39CC" w:rsidRPr="00E97D85" w:rsidRDefault="006B39CC" w:rsidP="00E97D85">
            <w:pPr>
              <w:jc w:val="center"/>
              <w:rPr>
                <w:sz w:val="20"/>
                <w:szCs w:val="20"/>
              </w:rPr>
            </w:pPr>
            <w:r w:rsidRPr="00E97D85">
              <w:rPr>
                <w:sz w:val="20"/>
                <w:szCs w:val="20"/>
              </w:rPr>
              <w:t>0</w:t>
            </w:r>
          </w:p>
        </w:tc>
        <w:tc>
          <w:tcPr>
            <w:tcW w:w="1650" w:type="dxa"/>
            <w:vAlign w:val="center"/>
          </w:tcPr>
          <w:p w14:paraId="1EF4637B" w14:textId="77777777" w:rsidR="006B39CC" w:rsidRPr="00E97D85" w:rsidRDefault="006B39CC" w:rsidP="00E97D85">
            <w:pPr>
              <w:jc w:val="center"/>
              <w:rPr>
                <w:sz w:val="20"/>
                <w:szCs w:val="20"/>
              </w:rPr>
            </w:pPr>
            <w:r w:rsidRPr="00E97D85">
              <w:rPr>
                <w:color w:val="000000"/>
                <w:sz w:val="20"/>
                <w:szCs w:val="20"/>
              </w:rPr>
              <w:t>0,14</w:t>
            </w:r>
          </w:p>
        </w:tc>
        <w:tc>
          <w:tcPr>
            <w:tcW w:w="1489" w:type="dxa"/>
            <w:vAlign w:val="center"/>
          </w:tcPr>
          <w:p w14:paraId="02DFE882" w14:textId="0BA7A5EE" w:rsidR="006B39CC" w:rsidRPr="00E97D85" w:rsidRDefault="006B39CC" w:rsidP="00E97D85">
            <w:pPr>
              <w:jc w:val="center"/>
              <w:rPr>
                <w:color w:val="000000"/>
                <w:sz w:val="20"/>
                <w:szCs w:val="20"/>
              </w:rPr>
            </w:pPr>
            <w:r w:rsidRPr="00E97D85">
              <w:rPr>
                <w:color w:val="000000"/>
                <w:sz w:val="20"/>
                <w:szCs w:val="20"/>
              </w:rPr>
              <w:t>0,13</w:t>
            </w:r>
          </w:p>
        </w:tc>
        <w:tc>
          <w:tcPr>
            <w:tcW w:w="1489" w:type="dxa"/>
            <w:vAlign w:val="center"/>
          </w:tcPr>
          <w:p w14:paraId="3D2111E4" w14:textId="0784A44D" w:rsidR="006B39CC" w:rsidRPr="00E97D85" w:rsidRDefault="006B39CC" w:rsidP="00E97D85">
            <w:pPr>
              <w:jc w:val="center"/>
              <w:rPr>
                <w:color w:val="000000"/>
                <w:sz w:val="20"/>
                <w:szCs w:val="20"/>
              </w:rPr>
            </w:pPr>
            <w:r w:rsidRPr="00E97D85">
              <w:rPr>
                <w:color w:val="000000"/>
                <w:sz w:val="20"/>
                <w:szCs w:val="20"/>
              </w:rPr>
              <w:t>+0,01</w:t>
            </w:r>
          </w:p>
        </w:tc>
      </w:tr>
      <w:tr w:rsidR="006B39CC" w:rsidRPr="00E97D85" w14:paraId="6B900E1E" w14:textId="38B83A23" w:rsidTr="006B39CC">
        <w:trPr>
          <w:jc w:val="center"/>
        </w:trPr>
        <w:tc>
          <w:tcPr>
            <w:tcW w:w="2394" w:type="dxa"/>
            <w:vAlign w:val="center"/>
          </w:tcPr>
          <w:p w14:paraId="311E5540" w14:textId="77777777" w:rsidR="006B39CC" w:rsidRPr="00E97D85" w:rsidRDefault="006B39CC" w:rsidP="00E97D85">
            <w:pPr>
              <w:jc w:val="center"/>
              <w:rPr>
                <w:sz w:val="20"/>
                <w:szCs w:val="20"/>
              </w:rPr>
            </w:pPr>
            <w:r w:rsidRPr="00E97D85">
              <w:rPr>
                <w:color w:val="000000"/>
                <w:sz w:val="20"/>
                <w:szCs w:val="20"/>
              </w:rPr>
              <w:t>Котельная "Калинина"</w:t>
            </w:r>
          </w:p>
        </w:tc>
        <w:tc>
          <w:tcPr>
            <w:tcW w:w="1694" w:type="dxa"/>
            <w:vAlign w:val="center"/>
          </w:tcPr>
          <w:p w14:paraId="73B94D24" w14:textId="77777777" w:rsidR="006B39CC" w:rsidRPr="00E97D85" w:rsidRDefault="006B39CC" w:rsidP="00E97D85">
            <w:pPr>
              <w:jc w:val="center"/>
              <w:rPr>
                <w:sz w:val="20"/>
                <w:szCs w:val="20"/>
              </w:rPr>
            </w:pPr>
            <w:r w:rsidRPr="00E97D85">
              <w:rPr>
                <w:color w:val="000000"/>
                <w:sz w:val="20"/>
                <w:szCs w:val="20"/>
              </w:rPr>
              <w:t>0,07</w:t>
            </w:r>
          </w:p>
        </w:tc>
        <w:tc>
          <w:tcPr>
            <w:tcW w:w="1673" w:type="dxa"/>
            <w:vAlign w:val="center"/>
          </w:tcPr>
          <w:p w14:paraId="47F2AF26" w14:textId="77777777" w:rsidR="006B39CC" w:rsidRPr="00E97D85" w:rsidRDefault="006B39CC" w:rsidP="00E97D85">
            <w:pPr>
              <w:jc w:val="center"/>
              <w:rPr>
                <w:sz w:val="20"/>
                <w:szCs w:val="20"/>
              </w:rPr>
            </w:pPr>
            <w:r w:rsidRPr="00E97D85">
              <w:rPr>
                <w:sz w:val="20"/>
                <w:szCs w:val="20"/>
              </w:rPr>
              <w:t>0</w:t>
            </w:r>
          </w:p>
        </w:tc>
        <w:tc>
          <w:tcPr>
            <w:tcW w:w="1650" w:type="dxa"/>
            <w:vAlign w:val="center"/>
          </w:tcPr>
          <w:p w14:paraId="443620AB" w14:textId="77777777" w:rsidR="006B39CC" w:rsidRPr="00E97D85" w:rsidRDefault="006B39CC" w:rsidP="00E97D85">
            <w:pPr>
              <w:jc w:val="center"/>
              <w:rPr>
                <w:sz w:val="20"/>
                <w:szCs w:val="20"/>
              </w:rPr>
            </w:pPr>
            <w:r w:rsidRPr="00E97D85">
              <w:rPr>
                <w:color w:val="000000"/>
                <w:sz w:val="20"/>
                <w:szCs w:val="20"/>
              </w:rPr>
              <w:t>0,07</w:t>
            </w:r>
          </w:p>
        </w:tc>
        <w:tc>
          <w:tcPr>
            <w:tcW w:w="1489" w:type="dxa"/>
            <w:vAlign w:val="center"/>
          </w:tcPr>
          <w:p w14:paraId="66E3D07E" w14:textId="39956497" w:rsidR="006B39CC" w:rsidRPr="00E97D85" w:rsidRDefault="006B39CC" w:rsidP="00E97D85">
            <w:pPr>
              <w:jc w:val="center"/>
              <w:rPr>
                <w:color w:val="000000"/>
                <w:sz w:val="20"/>
                <w:szCs w:val="20"/>
              </w:rPr>
            </w:pPr>
            <w:r w:rsidRPr="00E97D85">
              <w:rPr>
                <w:color w:val="000000"/>
                <w:sz w:val="20"/>
                <w:szCs w:val="20"/>
              </w:rPr>
              <w:t>0,07</w:t>
            </w:r>
          </w:p>
        </w:tc>
        <w:tc>
          <w:tcPr>
            <w:tcW w:w="1489" w:type="dxa"/>
            <w:vAlign w:val="center"/>
          </w:tcPr>
          <w:p w14:paraId="0E9B102F" w14:textId="51DCB4E3" w:rsidR="006B39CC" w:rsidRPr="00E97D85" w:rsidRDefault="006B39CC" w:rsidP="00E97D85">
            <w:pPr>
              <w:jc w:val="center"/>
              <w:rPr>
                <w:color w:val="000000"/>
                <w:sz w:val="20"/>
                <w:szCs w:val="20"/>
              </w:rPr>
            </w:pPr>
            <w:r w:rsidRPr="00E97D85">
              <w:rPr>
                <w:color w:val="000000"/>
                <w:sz w:val="20"/>
                <w:szCs w:val="20"/>
              </w:rPr>
              <w:t>0</w:t>
            </w:r>
          </w:p>
        </w:tc>
      </w:tr>
      <w:tr w:rsidR="006B39CC" w:rsidRPr="00E97D85" w14:paraId="4FFCD8DD" w14:textId="6DC888C7" w:rsidTr="006B39CC">
        <w:trPr>
          <w:jc w:val="center"/>
        </w:trPr>
        <w:tc>
          <w:tcPr>
            <w:tcW w:w="2394" w:type="dxa"/>
            <w:vAlign w:val="center"/>
          </w:tcPr>
          <w:p w14:paraId="107A987A" w14:textId="77777777" w:rsidR="006B39CC" w:rsidRPr="00E97D85" w:rsidRDefault="006B39CC" w:rsidP="00E97D85">
            <w:pPr>
              <w:jc w:val="center"/>
              <w:rPr>
                <w:sz w:val="20"/>
                <w:szCs w:val="20"/>
              </w:rPr>
            </w:pPr>
            <w:r w:rsidRPr="00E97D85">
              <w:rPr>
                <w:color w:val="000000"/>
                <w:sz w:val="20"/>
                <w:szCs w:val="20"/>
              </w:rPr>
              <w:t>Котельная "СЭС"</w:t>
            </w:r>
          </w:p>
        </w:tc>
        <w:tc>
          <w:tcPr>
            <w:tcW w:w="1694" w:type="dxa"/>
            <w:vAlign w:val="center"/>
          </w:tcPr>
          <w:p w14:paraId="4A38324C" w14:textId="77777777" w:rsidR="006B39CC" w:rsidRPr="00E97D85" w:rsidRDefault="006B39CC" w:rsidP="00E97D85">
            <w:pPr>
              <w:jc w:val="center"/>
              <w:rPr>
                <w:sz w:val="20"/>
                <w:szCs w:val="20"/>
              </w:rPr>
            </w:pPr>
            <w:r w:rsidRPr="00E97D85">
              <w:rPr>
                <w:color w:val="000000"/>
                <w:sz w:val="20"/>
                <w:szCs w:val="20"/>
              </w:rPr>
              <w:t>0,06</w:t>
            </w:r>
          </w:p>
        </w:tc>
        <w:tc>
          <w:tcPr>
            <w:tcW w:w="1673" w:type="dxa"/>
            <w:vAlign w:val="center"/>
          </w:tcPr>
          <w:p w14:paraId="1DE68E3C" w14:textId="77777777" w:rsidR="006B39CC" w:rsidRPr="00E97D85" w:rsidRDefault="006B39CC" w:rsidP="00E97D85">
            <w:pPr>
              <w:jc w:val="center"/>
              <w:rPr>
                <w:sz w:val="20"/>
                <w:szCs w:val="20"/>
              </w:rPr>
            </w:pPr>
            <w:r w:rsidRPr="00E97D85">
              <w:rPr>
                <w:sz w:val="20"/>
                <w:szCs w:val="20"/>
              </w:rPr>
              <w:t>0</w:t>
            </w:r>
          </w:p>
        </w:tc>
        <w:tc>
          <w:tcPr>
            <w:tcW w:w="1650" w:type="dxa"/>
            <w:vAlign w:val="center"/>
          </w:tcPr>
          <w:p w14:paraId="30EB5A88" w14:textId="77777777" w:rsidR="006B39CC" w:rsidRPr="00E97D85" w:rsidRDefault="006B39CC" w:rsidP="00E97D85">
            <w:pPr>
              <w:jc w:val="center"/>
              <w:rPr>
                <w:sz w:val="20"/>
                <w:szCs w:val="20"/>
              </w:rPr>
            </w:pPr>
            <w:r w:rsidRPr="00E97D85">
              <w:rPr>
                <w:color w:val="000000"/>
                <w:sz w:val="20"/>
                <w:szCs w:val="20"/>
              </w:rPr>
              <w:t>0,06</w:t>
            </w:r>
          </w:p>
        </w:tc>
        <w:tc>
          <w:tcPr>
            <w:tcW w:w="1489" w:type="dxa"/>
            <w:vAlign w:val="center"/>
          </w:tcPr>
          <w:p w14:paraId="55E12BF0" w14:textId="3340D97C" w:rsidR="006B39CC" w:rsidRPr="00E97D85" w:rsidRDefault="006B39CC" w:rsidP="00E97D85">
            <w:pPr>
              <w:jc w:val="center"/>
              <w:rPr>
                <w:color w:val="000000"/>
                <w:sz w:val="20"/>
                <w:szCs w:val="20"/>
              </w:rPr>
            </w:pPr>
            <w:r w:rsidRPr="00E97D85">
              <w:rPr>
                <w:color w:val="000000"/>
                <w:sz w:val="20"/>
                <w:szCs w:val="20"/>
              </w:rPr>
              <w:t>0,06</w:t>
            </w:r>
          </w:p>
        </w:tc>
        <w:tc>
          <w:tcPr>
            <w:tcW w:w="1489" w:type="dxa"/>
            <w:vAlign w:val="center"/>
          </w:tcPr>
          <w:p w14:paraId="413432DA" w14:textId="1B144468" w:rsidR="006B39CC" w:rsidRPr="00E97D85" w:rsidRDefault="006B39CC" w:rsidP="00E97D85">
            <w:pPr>
              <w:jc w:val="center"/>
              <w:rPr>
                <w:color w:val="000000"/>
                <w:sz w:val="20"/>
                <w:szCs w:val="20"/>
              </w:rPr>
            </w:pPr>
            <w:r w:rsidRPr="00E97D85">
              <w:rPr>
                <w:color w:val="000000"/>
                <w:sz w:val="20"/>
                <w:szCs w:val="20"/>
              </w:rPr>
              <w:t>0</w:t>
            </w:r>
          </w:p>
        </w:tc>
      </w:tr>
    </w:tbl>
    <w:p w14:paraId="20AE066D" w14:textId="77777777" w:rsidR="007B4A13" w:rsidRPr="00E97D85" w:rsidRDefault="007B4A13" w:rsidP="00E97D85">
      <w:pPr>
        <w:ind w:firstLine="567"/>
        <w:jc w:val="both"/>
      </w:pPr>
    </w:p>
    <w:p w14:paraId="4F393A25" w14:textId="77777777" w:rsidR="001961B6" w:rsidRPr="00E97D85" w:rsidRDefault="001961B6" w:rsidP="00E97D85">
      <w:pPr>
        <w:pStyle w:val="aff4"/>
        <w:spacing w:after="0"/>
      </w:pPr>
      <w:bookmarkStart w:id="232" w:name="_Toc119577528"/>
      <w:bookmarkStart w:id="233" w:name="sub_1572"/>
      <w:r w:rsidRPr="00E97D85">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32"/>
    </w:p>
    <w:p w14:paraId="61788045" w14:textId="3FE09EFA" w:rsidR="00363552" w:rsidRPr="00E97D85" w:rsidRDefault="00103AB6" w:rsidP="00E97D85">
      <w:pPr>
        <w:ind w:firstLine="567"/>
        <w:jc w:val="right"/>
      </w:pPr>
      <w:r w:rsidRPr="00E97D85">
        <w:t>Таблица 4.2 Гидравлический режим тепловой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73"/>
        <w:gridCol w:w="1339"/>
        <w:gridCol w:w="1790"/>
        <w:gridCol w:w="2813"/>
      </w:tblGrid>
      <w:tr w:rsidR="00103AB6" w:rsidRPr="00E97D85" w14:paraId="7C4F2E66" w14:textId="77777777" w:rsidTr="00F12D9C">
        <w:trPr>
          <w:trHeight w:val="470"/>
        </w:trPr>
        <w:tc>
          <w:tcPr>
            <w:tcW w:w="3773" w:type="dxa"/>
            <w:shd w:val="clear" w:color="auto" w:fill="FFFFFF"/>
            <w:vAlign w:val="center"/>
          </w:tcPr>
          <w:p w14:paraId="24137465" w14:textId="77777777" w:rsidR="00103AB6" w:rsidRPr="00E97D85" w:rsidRDefault="00103AB6" w:rsidP="00E97D85">
            <w:pPr>
              <w:jc w:val="center"/>
              <w:rPr>
                <w:b/>
                <w:sz w:val="20"/>
                <w:szCs w:val="20"/>
              </w:rPr>
            </w:pPr>
            <w:r w:rsidRPr="00E97D85">
              <w:rPr>
                <w:b/>
                <w:color w:val="000000"/>
                <w:sz w:val="20"/>
                <w:szCs w:val="20"/>
              </w:rPr>
              <w:t>Наименование показателя</w:t>
            </w:r>
          </w:p>
        </w:tc>
        <w:tc>
          <w:tcPr>
            <w:tcW w:w="1339" w:type="dxa"/>
            <w:shd w:val="clear" w:color="auto" w:fill="FFFFFF"/>
            <w:vAlign w:val="center"/>
          </w:tcPr>
          <w:p w14:paraId="187AE05C" w14:textId="77777777" w:rsidR="00103AB6" w:rsidRPr="00E97D85" w:rsidRDefault="00103AB6" w:rsidP="00E97D85">
            <w:pPr>
              <w:jc w:val="center"/>
              <w:rPr>
                <w:b/>
                <w:sz w:val="20"/>
                <w:szCs w:val="20"/>
              </w:rPr>
            </w:pPr>
            <w:r w:rsidRPr="00E97D85">
              <w:rPr>
                <w:b/>
                <w:color w:val="000000"/>
                <w:sz w:val="20"/>
                <w:szCs w:val="20"/>
              </w:rPr>
              <w:t>Единица</w:t>
            </w:r>
          </w:p>
          <w:p w14:paraId="19650EDA" w14:textId="3CFDDA80" w:rsidR="00103AB6" w:rsidRPr="00E97D85" w:rsidRDefault="00103AB6" w:rsidP="00E97D85">
            <w:pPr>
              <w:jc w:val="center"/>
              <w:rPr>
                <w:b/>
                <w:sz w:val="20"/>
                <w:szCs w:val="20"/>
              </w:rPr>
            </w:pPr>
            <w:r w:rsidRPr="00E97D85">
              <w:rPr>
                <w:b/>
                <w:color w:val="000000"/>
                <w:sz w:val="20"/>
                <w:szCs w:val="20"/>
              </w:rPr>
              <w:t>измерения</w:t>
            </w:r>
          </w:p>
        </w:tc>
        <w:tc>
          <w:tcPr>
            <w:tcW w:w="1790" w:type="dxa"/>
            <w:shd w:val="clear" w:color="auto" w:fill="FFFFFF"/>
            <w:vAlign w:val="center"/>
          </w:tcPr>
          <w:p w14:paraId="5ED44A72" w14:textId="77777777" w:rsidR="00103AB6" w:rsidRPr="00E97D85" w:rsidRDefault="00103AB6" w:rsidP="00E97D85">
            <w:pPr>
              <w:jc w:val="center"/>
              <w:rPr>
                <w:b/>
                <w:sz w:val="20"/>
                <w:szCs w:val="20"/>
              </w:rPr>
            </w:pPr>
            <w:r w:rsidRPr="00E97D85">
              <w:rPr>
                <w:b/>
                <w:color w:val="000000"/>
                <w:sz w:val="20"/>
                <w:szCs w:val="20"/>
              </w:rPr>
              <w:t>Фактические</w:t>
            </w:r>
          </w:p>
          <w:p w14:paraId="54F77199" w14:textId="1138F1ED" w:rsidR="00103AB6" w:rsidRPr="00E97D85" w:rsidRDefault="00103AB6" w:rsidP="00E97D85">
            <w:pPr>
              <w:jc w:val="center"/>
              <w:rPr>
                <w:b/>
                <w:sz w:val="20"/>
                <w:szCs w:val="20"/>
              </w:rPr>
            </w:pPr>
            <w:r w:rsidRPr="00E97D85">
              <w:rPr>
                <w:b/>
                <w:color w:val="000000"/>
                <w:sz w:val="20"/>
                <w:szCs w:val="20"/>
              </w:rPr>
              <w:t>значения</w:t>
            </w:r>
          </w:p>
        </w:tc>
        <w:tc>
          <w:tcPr>
            <w:tcW w:w="2813" w:type="dxa"/>
            <w:shd w:val="clear" w:color="auto" w:fill="FFFFFF"/>
            <w:vAlign w:val="center"/>
          </w:tcPr>
          <w:p w14:paraId="33CDE176" w14:textId="77777777" w:rsidR="00103AB6" w:rsidRPr="00E97D85" w:rsidRDefault="00103AB6" w:rsidP="00E97D85">
            <w:pPr>
              <w:jc w:val="center"/>
              <w:rPr>
                <w:b/>
                <w:sz w:val="20"/>
                <w:szCs w:val="20"/>
              </w:rPr>
            </w:pPr>
            <w:r w:rsidRPr="00E97D85">
              <w:rPr>
                <w:b/>
                <w:color w:val="000000"/>
                <w:sz w:val="20"/>
                <w:szCs w:val="20"/>
              </w:rPr>
              <w:t>Примечание</w:t>
            </w:r>
          </w:p>
        </w:tc>
      </w:tr>
      <w:tr w:rsidR="00103AB6" w:rsidRPr="00E97D85" w14:paraId="23A42575" w14:textId="77777777" w:rsidTr="00103AB6">
        <w:trPr>
          <w:trHeight w:val="20"/>
        </w:trPr>
        <w:tc>
          <w:tcPr>
            <w:tcW w:w="3773" w:type="dxa"/>
            <w:shd w:val="clear" w:color="auto" w:fill="FFFFFF"/>
            <w:vAlign w:val="center"/>
          </w:tcPr>
          <w:p w14:paraId="3B91B235" w14:textId="77777777" w:rsidR="00103AB6" w:rsidRPr="00E97D85" w:rsidRDefault="00103AB6" w:rsidP="00E97D85">
            <w:pPr>
              <w:jc w:val="center"/>
              <w:rPr>
                <w:sz w:val="20"/>
                <w:szCs w:val="20"/>
              </w:rPr>
            </w:pPr>
            <w:r w:rsidRPr="00E97D85">
              <w:rPr>
                <w:color w:val="000000"/>
                <w:sz w:val="20"/>
                <w:szCs w:val="20"/>
              </w:rPr>
              <w:t>Температура воды в подающем трубопроводе тепловой сети</w:t>
            </w:r>
          </w:p>
        </w:tc>
        <w:tc>
          <w:tcPr>
            <w:tcW w:w="1339" w:type="dxa"/>
            <w:shd w:val="clear" w:color="auto" w:fill="FFFFFF"/>
            <w:vAlign w:val="center"/>
          </w:tcPr>
          <w:p w14:paraId="5F6E6F52" w14:textId="77777777" w:rsidR="00103AB6" w:rsidRPr="00E97D85" w:rsidRDefault="00103AB6" w:rsidP="00E97D85">
            <w:pPr>
              <w:jc w:val="center"/>
              <w:rPr>
                <w:sz w:val="20"/>
                <w:szCs w:val="20"/>
              </w:rPr>
            </w:pPr>
            <w:r w:rsidRPr="00E97D85">
              <w:rPr>
                <w:color w:val="000000"/>
                <w:sz w:val="20"/>
                <w:szCs w:val="20"/>
              </w:rPr>
              <w:t>°С</w:t>
            </w:r>
          </w:p>
        </w:tc>
        <w:tc>
          <w:tcPr>
            <w:tcW w:w="1790" w:type="dxa"/>
            <w:shd w:val="clear" w:color="auto" w:fill="FFFFFF"/>
            <w:vAlign w:val="center"/>
          </w:tcPr>
          <w:p w14:paraId="2AB1955A" w14:textId="77777777" w:rsidR="00103AB6" w:rsidRPr="00E97D85" w:rsidRDefault="00103AB6" w:rsidP="00E97D85">
            <w:pPr>
              <w:jc w:val="center"/>
              <w:rPr>
                <w:sz w:val="20"/>
                <w:szCs w:val="20"/>
              </w:rPr>
            </w:pPr>
            <w:r w:rsidRPr="00E97D85">
              <w:rPr>
                <w:color w:val="000000"/>
                <w:sz w:val="20"/>
                <w:szCs w:val="20"/>
              </w:rPr>
              <w:t>90</w:t>
            </w:r>
          </w:p>
        </w:tc>
        <w:tc>
          <w:tcPr>
            <w:tcW w:w="2813" w:type="dxa"/>
            <w:shd w:val="clear" w:color="auto" w:fill="FFFFFF"/>
            <w:vAlign w:val="center"/>
          </w:tcPr>
          <w:p w14:paraId="79BB5B22" w14:textId="0F638398" w:rsidR="00103AB6" w:rsidRPr="00E97D85" w:rsidRDefault="00103AB6" w:rsidP="00E97D85">
            <w:pPr>
              <w:jc w:val="center"/>
              <w:rPr>
                <w:sz w:val="20"/>
                <w:szCs w:val="20"/>
              </w:rPr>
            </w:pPr>
            <w:r w:rsidRPr="00E97D85">
              <w:rPr>
                <w:color w:val="000000"/>
                <w:sz w:val="20"/>
                <w:szCs w:val="20"/>
              </w:rPr>
              <w:t xml:space="preserve">при температуре наружного воздуха </w:t>
            </w:r>
            <w:r w:rsidRPr="00E97D85">
              <w:rPr>
                <w:color w:val="000000"/>
                <w:sz w:val="20"/>
                <w:szCs w:val="20"/>
                <w:lang w:val="en-US"/>
              </w:rPr>
              <w:t>t</w:t>
            </w:r>
            <w:r w:rsidRPr="00E97D85">
              <w:rPr>
                <w:color w:val="000000"/>
                <w:sz w:val="20"/>
                <w:szCs w:val="20"/>
              </w:rPr>
              <w:t>нв - 39°С</w:t>
            </w:r>
          </w:p>
        </w:tc>
      </w:tr>
      <w:tr w:rsidR="00103AB6" w:rsidRPr="00E97D85" w14:paraId="75566174" w14:textId="77777777" w:rsidTr="00103AB6">
        <w:trPr>
          <w:trHeight w:val="20"/>
        </w:trPr>
        <w:tc>
          <w:tcPr>
            <w:tcW w:w="3773" w:type="dxa"/>
            <w:shd w:val="clear" w:color="auto" w:fill="FFFFFF"/>
            <w:vAlign w:val="center"/>
          </w:tcPr>
          <w:p w14:paraId="6B3DC7F4" w14:textId="77777777" w:rsidR="00103AB6" w:rsidRPr="00E97D85" w:rsidRDefault="00103AB6" w:rsidP="00E97D85">
            <w:pPr>
              <w:jc w:val="center"/>
              <w:rPr>
                <w:sz w:val="20"/>
                <w:szCs w:val="20"/>
              </w:rPr>
            </w:pPr>
            <w:r w:rsidRPr="00E97D85">
              <w:rPr>
                <w:color w:val="000000"/>
                <w:sz w:val="20"/>
                <w:szCs w:val="20"/>
              </w:rPr>
              <w:t>Температура воды в обратном трубопроводе тепловой сети</w:t>
            </w:r>
          </w:p>
        </w:tc>
        <w:tc>
          <w:tcPr>
            <w:tcW w:w="1339" w:type="dxa"/>
            <w:shd w:val="clear" w:color="auto" w:fill="FFFFFF"/>
            <w:vAlign w:val="center"/>
          </w:tcPr>
          <w:p w14:paraId="3C2CBC4C" w14:textId="77777777" w:rsidR="00103AB6" w:rsidRPr="00E97D85" w:rsidRDefault="00103AB6" w:rsidP="00E97D85">
            <w:pPr>
              <w:jc w:val="center"/>
              <w:rPr>
                <w:sz w:val="20"/>
                <w:szCs w:val="20"/>
              </w:rPr>
            </w:pPr>
            <w:r w:rsidRPr="00E97D85">
              <w:rPr>
                <w:color w:val="000000"/>
                <w:sz w:val="20"/>
                <w:szCs w:val="20"/>
              </w:rPr>
              <w:t>°С</w:t>
            </w:r>
          </w:p>
        </w:tc>
        <w:tc>
          <w:tcPr>
            <w:tcW w:w="1790" w:type="dxa"/>
            <w:shd w:val="clear" w:color="auto" w:fill="FFFFFF"/>
            <w:vAlign w:val="center"/>
          </w:tcPr>
          <w:p w14:paraId="1B409597" w14:textId="77777777" w:rsidR="00103AB6" w:rsidRPr="00E97D85" w:rsidRDefault="00103AB6" w:rsidP="00E97D85">
            <w:pPr>
              <w:jc w:val="center"/>
              <w:rPr>
                <w:sz w:val="20"/>
                <w:szCs w:val="20"/>
              </w:rPr>
            </w:pPr>
            <w:r w:rsidRPr="00E97D85">
              <w:rPr>
                <w:color w:val="000000"/>
                <w:sz w:val="20"/>
                <w:szCs w:val="20"/>
              </w:rPr>
              <w:t>70</w:t>
            </w:r>
          </w:p>
        </w:tc>
        <w:tc>
          <w:tcPr>
            <w:tcW w:w="2813" w:type="dxa"/>
            <w:shd w:val="clear" w:color="auto" w:fill="FFFFFF"/>
            <w:vAlign w:val="center"/>
          </w:tcPr>
          <w:p w14:paraId="17B77D80" w14:textId="1C82858A" w:rsidR="00103AB6" w:rsidRPr="00E97D85" w:rsidRDefault="00103AB6" w:rsidP="00E97D85">
            <w:pPr>
              <w:jc w:val="center"/>
              <w:rPr>
                <w:sz w:val="20"/>
                <w:szCs w:val="20"/>
              </w:rPr>
            </w:pPr>
            <w:r w:rsidRPr="00E97D85">
              <w:rPr>
                <w:color w:val="000000"/>
                <w:sz w:val="20"/>
                <w:szCs w:val="20"/>
              </w:rPr>
              <w:t xml:space="preserve">при температуре наружного воздуха </w:t>
            </w:r>
            <w:r w:rsidRPr="00E97D85">
              <w:rPr>
                <w:color w:val="000000"/>
                <w:sz w:val="20"/>
                <w:szCs w:val="20"/>
                <w:lang w:val="en-US" w:eastAsia="en-US"/>
              </w:rPr>
              <w:t>t</w:t>
            </w:r>
            <w:r w:rsidRPr="00E97D85">
              <w:rPr>
                <w:color w:val="000000"/>
                <w:sz w:val="20"/>
                <w:szCs w:val="20"/>
                <w:lang w:eastAsia="en-US"/>
              </w:rPr>
              <w:t xml:space="preserve">нв </w:t>
            </w:r>
            <w:r w:rsidRPr="00E97D85">
              <w:rPr>
                <w:color w:val="000000"/>
                <w:sz w:val="20"/>
                <w:szCs w:val="20"/>
              </w:rPr>
              <w:t>- 39°С</w:t>
            </w:r>
          </w:p>
        </w:tc>
      </w:tr>
      <w:tr w:rsidR="00103AB6" w:rsidRPr="00E97D85" w14:paraId="25115E76" w14:textId="77777777" w:rsidTr="00103AB6">
        <w:trPr>
          <w:trHeight w:val="20"/>
        </w:trPr>
        <w:tc>
          <w:tcPr>
            <w:tcW w:w="3773" w:type="dxa"/>
            <w:shd w:val="clear" w:color="auto" w:fill="FFFFFF"/>
            <w:vAlign w:val="center"/>
          </w:tcPr>
          <w:p w14:paraId="0DE583B3" w14:textId="77777777" w:rsidR="00103AB6" w:rsidRPr="00E97D85" w:rsidRDefault="00103AB6" w:rsidP="00E97D85">
            <w:pPr>
              <w:jc w:val="center"/>
              <w:rPr>
                <w:sz w:val="20"/>
                <w:szCs w:val="20"/>
              </w:rPr>
            </w:pPr>
            <w:r w:rsidRPr="00E97D85">
              <w:rPr>
                <w:color w:val="000000"/>
                <w:sz w:val="20"/>
                <w:szCs w:val="20"/>
              </w:rPr>
              <w:t>Давление воды в подающем трубопроводе тепловой сети</w:t>
            </w:r>
          </w:p>
        </w:tc>
        <w:tc>
          <w:tcPr>
            <w:tcW w:w="1339" w:type="dxa"/>
            <w:shd w:val="clear" w:color="auto" w:fill="FFFFFF"/>
            <w:vAlign w:val="center"/>
          </w:tcPr>
          <w:p w14:paraId="38FA145D" w14:textId="77777777" w:rsidR="00103AB6" w:rsidRPr="00E97D85" w:rsidRDefault="00103AB6" w:rsidP="00E97D85">
            <w:pPr>
              <w:jc w:val="center"/>
              <w:rPr>
                <w:sz w:val="20"/>
                <w:szCs w:val="20"/>
              </w:rPr>
            </w:pPr>
            <w:r w:rsidRPr="00E97D85">
              <w:rPr>
                <w:color w:val="000000"/>
                <w:sz w:val="20"/>
                <w:szCs w:val="20"/>
              </w:rPr>
              <w:t>кгс/см2</w:t>
            </w:r>
          </w:p>
        </w:tc>
        <w:tc>
          <w:tcPr>
            <w:tcW w:w="1790" w:type="dxa"/>
            <w:shd w:val="clear" w:color="auto" w:fill="FFFFFF"/>
            <w:vAlign w:val="center"/>
          </w:tcPr>
          <w:p w14:paraId="6CEBFF4F" w14:textId="77777777" w:rsidR="00103AB6" w:rsidRPr="00E97D85" w:rsidRDefault="00103AB6" w:rsidP="00E97D85">
            <w:pPr>
              <w:jc w:val="center"/>
              <w:rPr>
                <w:sz w:val="20"/>
                <w:szCs w:val="20"/>
              </w:rPr>
            </w:pPr>
            <w:r w:rsidRPr="00E97D85">
              <w:rPr>
                <w:color w:val="000000"/>
                <w:sz w:val="20"/>
                <w:szCs w:val="20"/>
              </w:rPr>
              <w:t>3,0</w:t>
            </w:r>
          </w:p>
        </w:tc>
        <w:tc>
          <w:tcPr>
            <w:tcW w:w="2813" w:type="dxa"/>
            <w:shd w:val="clear" w:color="auto" w:fill="FFFFFF"/>
            <w:vAlign w:val="center"/>
          </w:tcPr>
          <w:p w14:paraId="34AE7D80" w14:textId="77777777" w:rsidR="00103AB6" w:rsidRPr="00E97D85" w:rsidRDefault="00103AB6" w:rsidP="00E97D85">
            <w:pPr>
              <w:jc w:val="center"/>
              <w:rPr>
                <w:sz w:val="20"/>
                <w:szCs w:val="20"/>
              </w:rPr>
            </w:pPr>
          </w:p>
        </w:tc>
      </w:tr>
      <w:tr w:rsidR="00103AB6" w:rsidRPr="00E97D85" w14:paraId="5935EA33" w14:textId="77777777" w:rsidTr="00103AB6">
        <w:trPr>
          <w:trHeight w:val="20"/>
        </w:trPr>
        <w:tc>
          <w:tcPr>
            <w:tcW w:w="3773" w:type="dxa"/>
            <w:shd w:val="clear" w:color="auto" w:fill="FFFFFF"/>
            <w:vAlign w:val="center"/>
          </w:tcPr>
          <w:p w14:paraId="266188DF" w14:textId="77777777" w:rsidR="00103AB6" w:rsidRPr="00E97D85" w:rsidRDefault="00103AB6" w:rsidP="00E97D85">
            <w:pPr>
              <w:jc w:val="center"/>
              <w:rPr>
                <w:sz w:val="20"/>
                <w:szCs w:val="20"/>
              </w:rPr>
            </w:pPr>
            <w:r w:rsidRPr="00E97D85">
              <w:rPr>
                <w:color w:val="000000"/>
                <w:sz w:val="20"/>
                <w:szCs w:val="20"/>
              </w:rPr>
              <w:t>Давление воды в обратном трубопроводе</w:t>
            </w:r>
          </w:p>
        </w:tc>
        <w:tc>
          <w:tcPr>
            <w:tcW w:w="1339" w:type="dxa"/>
            <w:shd w:val="clear" w:color="auto" w:fill="FFFFFF"/>
            <w:vAlign w:val="center"/>
          </w:tcPr>
          <w:p w14:paraId="06CC88BD" w14:textId="77777777" w:rsidR="00103AB6" w:rsidRPr="00E97D85" w:rsidRDefault="00103AB6" w:rsidP="00E97D85">
            <w:pPr>
              <w:jc w:val="center"/>
              <w:rPr>
                <w:sz w:val="20"/>
                <w:szCs w:val="20"/>
              </w:rPr>
            </w:pPr>
            <w:r w:rsidRPr="00E97D85">
              <w:rPr>
                <w:color w:val="000000"/>
                <w:sz w:val="20"/>
                <w:szCs w:val="20"/>
              </w:rPr>
              <w:t>кгс/см2</w:t>
            </w:r>
          </w:p>
        </w:tc>
        <w:tc>
          <w:tcPr>
            <w:tcW w:w="1790" w:type="dxa"/>
            <w:shd w:val="clear" w:color="auto" w:fill="FFFFFF"/>
            <w:vAlign w:val="center"/>
          </w:tcPr>
          <w:p w14:paraId="6FA67733" w14:textId="77777777" w:rsidR="00103AB6" w:rsidRPr="00E97D85" w:rsidRDefault="00103AB6" w:rsidP="00E97D85">
            <w:pPr>
              <w:jc w:val="center"/>
              <w:rPr>
                <w:sz w:val="20"/>
                <w:szCs w:val="20"/>
              </w:rPr>
            </w:pPr>
            <w:r w:rsidRPr="00E97D85">
              <w:rPr>
                <w:bCs/>
                <w:color w:val="000000"/>
                <w:sz w:val="20"/>
                <w:szCs w:val="20"/>
              </w:rPr>
              <w:t>2,0</w:t>
            </w:r>
          </w:p>
        </w:tc>
        <w:tc>
          <w:tcPr>
            <w:tcW w:w="2813" w:type="dxa"/>
            <w:shd w:val="clear" w:color="auto" w:fill="FFFFFF"/>
            <w:vAlign w:val="center"/>
          </w:tcPr>
          <w:p w14:paraId="6037D6BD" w14:textId="77777777" w:rsidR="00103AB6" w:rsidRPr="00E97D85" w:rsidRDefault="00103AB6" w:rsidP="00E97D85">
            <w:pPr>
              <w:jc w:val="center"/>
              <w:rPr>
                <w:sz w:val="20"/>
                <w:szCs w:val="20"/>
              </w:rPr>
            </w:pPr>
          </w:p>
        </w:tc>
      </w:tr>
    </w:tbl>
    <w:p w14:paraId="18CECE00" w14:textId="77777777" w:rsidR="00103AB6" w:rsidRPr="00E97D85" w:rsidRDefault="00103AB6" w:rsidP="00E97D85">
      <w:pPr>
        <w:rPr>
          <w:rFonts w:ascii="Courier New" w:hAnsi="Courier New" w:cs="Courier New"/>
          <w:sz w:val="2"/>
          <w:szCs w:val="2"/>
        </w:rPr>
      </w:pPr>
    </w:p>
    <w:p w14:paraId="134F0374" w14:textId="77777777" w:rsidR="00103AB6" w:rsidRPr="00E97D85" w:rsidRDefault="00103AB6" w:rsidP="00E97D85">
      <w:pPr>
        <w:ind w:firstLine="567"/>
        <w:jc w:val="both"/>
      </w:pPr>
    </w:p>
    <w:p w14:paraId="66DDC74F" w14:textId="77777777" w:rsidR="001961B6" w:rsidRPr="00E97D85" w:rsidRDefault="001961B6" w:rsidP="00E97D85">
      <w:pPr>
        <w:pStyle w:val="aff4"/>
        <w:spacing w:after="0"/>
      </w:pPr>
      <w:bookmarkStart w:id="234" w:name="_Toc119577529"/>
      <w:bookmarkStart w:id="235" w:name="sub_1573"/>
      <w:bookmarkEnd w:id="233"/>
      <w:r w:rsidRPr="00E97D85">
        <w:t>4.3 выводы о резервах (дефицитах) существующей системы теплоснабжения при обеспечении перспективной тепловой нагрузки потребителей</w:t>
      </w:r>
      <w:bookmarkEnd w:id="234"/>
    </w:p>
    <w:p w14:paraId="5F0D9733" w14:textId="51AF17ED" w:rsidR="00290825" w:rsidRPr="00E97D85" w:rsidRDefault="00290825" w:rsidP="00E97D85">
      <w:pPr>
        <w:ind w:firstLine="567"/>
      </w:pPr>
      <w:bookmarkStart w:id="236" w:name="sub_1059"/>
      <w:bookmarkEnd w:id="235"/>
      <w:r w:rsidRPr="00E97D85">
        <w:t>Дефицита тепловой мощности на котельных Бутурлинского муниципального округа не выявлено.</w:t>
      </w:r>
    </w:p>
    <w:p w14:paraId="6533FF48" w14:textId="77777777" w:rsidR="007B4A13" w:rsidRPr="00E97D85" w:rsidRDefault="007B4A13" w:rsidP="00E97D85">
      <w:pPr>
        <w:ind w:firstLine="567"/>
      </w:pPr>
    </w:p>
    <w:p w14:paraId="0F635694" w14:textId="77777777" w:rsidR="002D0902" w:rsidRPr="00E97D85" w:rsidRDefault="002D0902" w:rsidP="00E97D85">
      <w:pPr>
        <w:ind w:firstLine="567"/>
      </w:pPr>
    </w:p>
    <w:p w14:paraId="70FD35A4" w14:textId="77777777" w:rsidR="002D0902" w:rsidRPr="00E97D85" w:rsidRDefault="002D0902" w:rsidP="00E97D85">
      <w:pPr>
        <w:ind w:firstLine="567"/>
      </w:pPr>
    </w:p>
    <w:p w14:paraId="3CFFD887" w14:textId="77777777" w:rsidR="002D0902" w:rsidRPr="00E97D85" w:rsidRDefault="002D0902" w:rsidP="00E97D85">
      <w:pPr>
        <w:ind w:firstLine="567"/>
      </w:pPr>
    </w:p>
    <w:p w14:paraId="3E2287F0" w14:textId="77777777" w:rsidR="002D0902" w:rsidRPr="00E97D85" w:rsidRDefault="002D0902" w:rsidP="00E97D85">
      <w:pPr>
        <w:ind w:firstLine="567"/>
      </w:pPr>
    </w:p>
    <w:p w14:paraId="16D56857" w14:textId="77777777" w:rsidR="001961B6" w:rsidRPr="00E97D85" w:rsidRDefault="001961B6" w:rsidP="00E97D85">
      <w:pPr>
        <w:pStyle w:val="aff2"/>
        <w:spacing w:before="0" w:after="0"/>
      </w:pPr>
      <w:bookmarkStart w:id="237" w:name="_Toc119577530"/>
      <w:r w:rsidRPr="00E97D85">
        <w:t>Глава 5</w:t>
      </w:r>
      <w:r w:rsidR="000F6DC1" w:rsidRPr="00E97D85">
        <w:t xml:space="preserve"> </w:t>
      </w:r>
      <w:r w:rsidRPr="00E97D85">
        <w:t>"Мастер-план развития систем теплоснабжения поселения"</w:t>
      </w:r>
      <w:bookmarkEnd w:id="237"/>
    </w:p>
    <w:p w14:paraId="14109CC3" w14:textId="77777777" w:rsidR="001961B6" w:rsidRPr="00E97D85" w:rsidRDefault="001961B6" w:rsidP="00E97D85">
      <w:pPr>
        <w:pStyle w:val="aff4"/>
        <w:spacing w:after="0"/>
      </w:pPr>
      <w:bookmarkStart w:id="238" w:name="_Toc119577531"/>
      <w:bookmarkStart w:id="239" w:name="sub_1591"/>
      <w:bookmarkEnd w:id="236"/>
      <w:r w:rsidRPr="00E97D85">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38"/>
    </w:p>
    <w:p w14:paraId="026BEA1D" w14:textId="77777777" w:rsidR="00F57BAD" w:rsidRPr="00E97D85" w:rsidRDefault="00F57BAD" w:rsidP="00E97D85">
      <w:pPr>
        <w:widowControl w:val="0"/>
        <w:autoSpaceDE w:val="0"/>
        <w:autoSpaceDN w:val="0"/>
        <w:adjustRightInd w:val="0"/>
        <w:ind w:firstLine="540"/>
        <w:jc w:val="both"/>
      </w:pPr>
      <w:r w:rsidRPr="00E97D85">
        <w:rPr>
          <w:b/>
        </w:rPr>
        <w:t>Сценарий № 1.</w:t>
      </w:r>
      <w:r w:rsidRPr="00E97D85">
        <w:t xml:space="preserve"> Развитие системы теплоснабжения на базе существующего оборудования с учетом необходимости замены ветхих тепловых сетей и сооружений на них с учетом необходимости технической модернизации источников тепловой энергии по мере износа, либо неисправного состояния основного и вспомогательного оборудования в процессе эксплуатации.</w:t>
      </w:r>
    </w:p>
    <w:p w14:paraId="0100F956" w14:textId="77777777" w:rsidR="00F57BAD" w:rsidRPr="00E97D85" w:rsidRDefault="00F57BAD" w:rsidP="00E97D85">
      <w:pPr>
        <w:widowControl w:val="0"/>
        <w:autoSpaceDE w:val="0"/>
        <w:autoSpaceDN w:val="0"/>
        <w:adjustRightInd w:val="0"/>
        <w:ind w:firstLine="540"/>
        <w:jc w:val="both"/>
      </w:pPr>
      <w:r w:rsidRPr="00E97D85">
        <w:rPr>
          <w:b/>
        </w:rPr>
        <w:t>Сценарий № 2.</w:t>
      </w:r>
      <w:r w:rsidRPr="00E97D85">
        <w:t xml:space="preserve">  Второй вариант развития инновационный. Данный сценарий предполагает глубокую модернизацию и техническое перевооружение источников тепловой энергии. Оптимизацию диаметров и теплоизоляционных материалов для максимального снижения тепловых потерь.</w:t>
      </w:r>
    </w:p>
    <w:p w14:paraId="1D69FE76" w14:textId="77777777" w:rsidR="00F57BAD" w:rsidRPr="00E97D85" w:rsidRDefault="00F57BAD" w:rsidP="00E97D85">
      <w:pPr>
        <w:widowControl w:val="0"/>
        <w:autoSpaceDE w:val="0"/>
        <w:autoSpaceDN w:val="0"/>
        <w:adjustRightInd w:val="0"/>
        <w:ind w:firstLine="540"/>
        <w:jc w:val="both"/>
      </w:pPr>
    </w:p>
    <w:p w14:paraId="1BA340D0" w14:textId="77777777" w:rsidR="001961B6" w:rsidRPr="00E97D85" w:rsidRDefault="001961B6" w:rsidP="00E97D85">
      <w:pPr>
        <w:pStyle w:val="aff4"/>
        <w:spacing w:after="0"/>
      </w:pPr>
      <w:bookmarkStart w:id="240" w:name="_Toc119577532"/>
      <w:bookmarkStart w:id="241" w:name="sub_1592"/>
      <w:bookmarkEnd w:id="239"/>
      <w:r w:rsidRPr="00E97D85">
        <w:t>5.2 технико-экономическое сравнение вариантов перспективного развития систем теплоснабжения поселения</w:t>
      </w:r>
      <w:bookmarkEnd w:id="240"/>
    </w:p>
    <w:p w14:paraId="3C6B406C" w14:textId="77777777" w:rsidR="004D0F41" w:rsidRPr="00E97D85" w:rsidRDefault="004D0F41" w:rsidP="00E97D85">
      <w:pPr>
        <w:widowControl w:val="0"/>
        <w:autoSpaceDE w:val="0"/>
        <w:autoSpaceDN w:val="0"/>
        <w:adjustRightInd w:val="0"/>
        <w:ind w:firstLine="540"/>
        <w:jc w:val="both"/>
      </w:pPr>
      <w:r w:rsidRPr="00E97D85">
        <w:rPr>
          <w:b/>
        </w:rPr>
        <w:t>Сценарий № 1.</w:t>
      </w:r>
      <w:r w:rsidRPr="00E97D85">
        <w:t xml:space="preserve"> Данный вариант развития системы теплоснабжения предпологает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p>
    <w:p w14:paraId="79933F2E" w14:textId="77777777" w:rsidR="004D0F41" w:rsidRPr="00E97D85" w:rsidRDefault="004D0F41" w:rsidP="00E97D85">
      <w:pPr>
        <w:widowControl w:val="0"/>
        <w:autoSpaceDE w:val="0"/>
        <w:autoSpaceDN w:val="0"/>
        <w:adjustRightInd w:val="0"/>
        <w:ind w:firstLine="540"/>
        <w:jc w:val="both"/>
      </w:pPr>
      <w:r w:rsidRPr="00E97D85">
        <w:rPr>
          <w:b/>
        </w:rPr>
        <w:t>Сценарий № 2.</w:t>
      </w:r>
      <w:r w:rsidRPr="00E97D85">
        <w:t xml:space="preserve"> Данный вариант развития системы теплоснабжения предпологает более 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Бутурлинского муниципального округа экономически не целесообразен.</w:t>
      </w:r>
    </w:p>
    <w:p w14:paraId="60FA3D15" w14:textId="77777777" w:rsidR="00771B4B" w:rsidRPr="00E97D85" w:rsidRDefault="00771B4B" w:rsidP="00E97D85">
      <w:pPr>
        <w:ind w:firstLine="567"/>
        <w:jc w:val="both"/>
      </w:pPr>
    </w:p>
    <w:p w14:paraId="7B064071" w14:textId="77777777" w:rsidR="001961B6" w:rsidRPr="00E97D85" w:rsidRDefault="001961B6" w:rsidP="00E97D85">
      <w:pPr>
        <w:pStyle w:val="aff4"/>
        <w:spacing w:after="0"/>
      </w:pPr>
      <w:bookmarkStart w:id="242" w:name="_Toc119577533"/>
      <w:bookmarkEnd w:id="241"/>
      <w:r w:rsidRPr="00E97D85">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242"/>
    </w:p>
    <w:p w14:paraId="349636EC" w14:textId="77777777" w:rsidR="00290825" w:rsidRPr="00E97D85" w:rsidRDefault="00290825" w:rsidP="00E97D85">
      <w:pPr>
        <w:ind w:firstLine="567"/>
        <w:jc w:val="both"/>
      </w:pPr>
      <w:bookmarkStart w:id="243" w:name="sub_1061"/>
      <w:r w:rsidRPr="00E97D85">
        <w:lastRenderedPageBreak/>
        <w:t>Приоритетным сценарием перспективного развития системы централизованного теплоснабжения предлагается принять сценарий №1.</w:t>
      </w:r>
    </w:p>
    <w:p w14:paraId="39E32BE2" w14:textId="77777777" w:rsidR="001961B6" w:rsidRPr="00E97D85" w:rsidRDefault="001961B6" w:rsidP="00E97D85">
      <w:pPr>
        <w:ind w:firstLine="567"/>
        <w:jc w:val="both"/>
      </w:pPr>
    </w:p>
    <w:p w14:paraId="5B174841" w14:textId="77777777" w:rsidR="001961B6" w:rsidRPr="00E97D85" w:rsidRDefault="001961B6" w:rsidP="00E97D85">
      <w:pPr>
        <w:pStyle w:val="aff2"/>
        <w:spacing w:before="0" w:after="0"/>
      </w:pPr>
      <w:bookmarkStart w:id="244" w:name="_Toc119577534"/>
      <w:r w:rsidRPr="00E97D85">
        <w:t>Глава 6</w:t>
      </w:r>
      <w:r w:rsidR="000F6DC1" w:rsidRPr="00E97D85">
        <w:t xml:space="preserve"> </w:t>
      </w:r>
      <w:r w:rsidRPr="00E97D85">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44"/>
    </w:p>
    <w:p w14:paraId="273BC693" w14:textId="77777777" w:rsidR="001961B6" w:rsidRPr="00E97D85" w:rsidRDefault="001961B6" w:rsidP="00E97D85">
      <w:pPr>
        <w:pStyle w:val="aff4"/>
        <w:spacing w:after="0"/>
      </w:pPr>
      <w:bookmarkStart w:id="245" w:name="_Toc119577535"/>
      <w:bookmarkEnd w:id="243"/>
      <w:r w:rsidRPr="00E97D85">
        <w:t xml:space="preserve">6.1 расчетную величину нормативных потерь (в ценовых зонах теплоснабжения - расчетную величину плановых потерь, определяемых в соответствии с </w:t>
      </w:r>
      <w:hyperlink r:id="rId19" w:history="1">
        <w:r w:rsidRPr="00E97D85">
          <w:rPr>
            <w:rStyle w:val="afb"/>
            <w:color w:val="0070C0"/>
          </w:rPr>
          <w:t>методическими указаниями</w:t>
        </w:r>
      </w:hyperlink>
      <w:r w:rsidRPr="00E97D85">
        <w:t xml:space="preserve"> по разработке схем теплоснабжения) теплоносителя в тепловых сетях в зонах действия источников тепловой энергии</w:t>
      </w:r>
      <w:bookmarkEnd w:id="245"/>
    </w:p>
    <w:p w14:paraId="1B34503B" w14:textId="0E1CC9A9" w:rsidR="00FC1859" w:rsidRPr="00E97D85" w:rsidRDefault="00FC1859" w:rsidP="00E97D85">
      <w:pPr>
        <w:ind w:firstLine="567"/>
        <w:jc w:val="right"/>
      </w:pPr>
      <w:r w:rsidRPr="00E97D85">
        <w:t>Таблица 6.1. Расчетная величина нормативных потерь</w:t>
      </w:r>
    </w:p>
    <w:tbl>
      <w:tblPr>
        <w:tblW w:w="98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52"/>
        <w:gridCol w:w="1944"/>
        <w:gridCol w:w="1229"/>
        <w:gridCol w:w="1958"/>
      </w:tblGrid>
      <w:tr w:rsidR="00FC1859" w:rsidRPr="00E97D85" w14:paraId="54E6E01F" w14:textId="77777777" w:rsidTr="00F12D9C">
        <w:trPr>
          <w:trHeight w:val="20"/>
        </w:trPr>
        <w:tc>
          <w:tcPr>
            <w:tcW w:w="4752" w:type="dxa"/>
            <w:shd w:val="clear" w:color="auto" w:fill="FFFFFF"/>
            <w:vAlign w:val="center"/>
          </w:tcPr>
          <w:p w14:paraId="40F6B150" w14:textId="77777777" w:rsidR="00FC1859" w:rsidRPr="00E97D85" w:rsidRDefault="00FC1859" w:rsidP="00E97D85">
            <w:pPr>
              <w:jc w:val="center"/>
              <w:rPr>
                <w:b/>
                <w:sz w:val="20"/>
                <w:szCs w:val="20"/>
              </w:rPr>
            </w:pPr>
          </w:p>
        </w:tc>
        <w:tc>
          <w:tcPr>
            <w:tcW w:w="5131" w:type="dxa"/>
            <w:gridSpan w:val="3"/>
            <w:shd w:val="clear" w:color="auto" w:fill="FFFFFF"/>
            <w:vAlign w:val="center"/>
          </w:tcPr>
          <w:p w14:paraId="52FD27A6" w14:textId="77777777" w:rsidR="00FC1859" w:rsidRPr="00E97D85" w:rsidRDefault="00FC1859" w:rsidP="00E97D85">
            <w:pPr>
              <w:jc w:val="center"/>
              <w:rPr>
                <w:b/>
                <w:sz w:val="20"/>
                <w:szCs w:val="20"/>
              </w:rPr>
            </w:pPr>
            <w:r w:rsidRPr="00E97D85">
              <w:rPr>
                <w:b/>
                <w:color w:val="000000"/>
                <w:sz w:val="20"/>
                <w:szCs w:val="20"/>
              </w:rPr>
              <w:t>Нормативы</w:t>
            </w:r>
          </w:p>
        </w:tc>
      </w:tr>
      <w:tr w:rsidR="00FC1859" w:rsidRPr="00E97D85" w14:paraId="49BAABE4" w14:textId="77777777" w:rsidTr="00F12D9C">
        <w:trPr>
          <w:trHeight w:val="20"/>
        </w:trPr>
        <w:tc>
          <w:tcPr>
            <w:tcW w:w="4752" w:type="dxa"/>
            <w:shd w:val="clear" w:color="auto" w:fill="FFFFFF"/>
            <w:vAlign w:val="center"/>
          </w:tcPr>
          <w:p w14:paraId="3830F6C7" w14:textId="77777777" w:rsidR="00FC1859" w:rsidRPr="00E97D85" w:rsidRDefault="00FC1859" w:rsidP="00E97D85">
            <w:pPr>
              <w:jc w:val="center"/>
              <w:rPr>
                <w:b/>
                <w:sz w:val="20"/>
                <w:szCs w:val="20"/>
              </w:rPr>
            </w:pPr>
            <w:r w:rsidRPr="00E97D85">
              <w:rPr>
                <w:b/>
                <w:color w:val="000000"/>
                <w:sz w:val="20"/>
                <w:szCs w:val="20"/>
              </w:rPr>
              <w:t>Организация</w:t>
            </w:r>
          </w:p>
        </w:tc>
        <w:tc>
          <w:tcPr>
            <w:tcW w:w="1944" w:type="dxa"/>
            <w:shd w:val="clear" w:color="auto" w:fill="FFFFFF"/>
            <w:vAlign w:val="center"/>
          </w:tcPr>
          <w:p w14:paraId="49781140" w14:textId="77777777" w:rsidR="00FC1859" w:rsidRPr="00E97D85" w:rsidRDefault="00FC1859" w:rsidP="00E97D85">
            <w:pPr>
              <w:jc w:val="center"/>
              <w:rPr>
                <w:b/>
                <w:sz w:val="20"/>
                <w:szCs w:val="20"/>
              </w:rPr>
            </w:pPr>
            <w:r w:rsidRPr="00E97D85">
              <w:rPr>
                <w:b/>
                <w:color w:val="000000"/>
                <w:sz w:val="20"/>
                <w:szCs w:val="20"/>
              </w:rPr>
              <w:t>Потери и затраты теплоносителя, пар (т), вода (куб.м)</w:t>
            </w:r>
          </w:p>
        </w:tc>
        <w:tc>
          <w:tcPr>
            <w:tcW w:w="1229" w:type="dxa"/>
            <w:shd w:val="clear" w:color="auto" w:fill="FFFFFF"/>
            <w:vAlign w:val="center"/>
          </w:tcPr>
          <w:p w14:paraId="1E3A9FBD" w14:textId="77777777" w:rsidR="00FC1859" w:rsidRPr="00E97D85" w:rsidRDefault="00FC1859" w:rsidP="00E97D85">
            <w:pPr>
              <w:jc w:val="center"/>
              <w:rPr>
                <w:b/>
                <w:sz w:val="20"/>
                <w:szCs w:val="20"/>
              </w:rPr>
            </w:pPr>
            <w:r w:rsidRPr="00E97D85">
              <w:rPr>
                <w:b/>
                <w:color w:val="000000"/>
                <w:sz w:val="20"/>
                <w:szCs w:val="20"/>
              </w:rPr>
              <w:t>Потери</w:t>
            </w:r>
          </w:p>
          <w:p w14:paraId="4A0EE72F" w14:textId="77777777" w:rsidR="00FC1859" w:rsidRPr="00E97D85" w:rsidRDefault="00FC1859" w:rsidP="00E97D85">
            <w:pPr>
              <w:jc w:val="center"/>
              <w:rPr>
                <w:b/>
                <w:sz w:val="20"/>
                <w:szCs w:val="20"/>
              </w:rPr>
            </w:pPr>
            <w:r w:rsidRPr="00E97D85">
              <w:rPr>
                <w:b/>
                <w:color w:val="000000"/>
                <w:sz w:val="20"/>
                <w:szCs w:val="20"/>
              </w:rPr>
              <w:t>тепловой</w:t>
            </w:r>
          </w:p>
          <w:p w14:paraId="38C7C187" w14:textId="77777777" w:rsidR="00FC1859" w:rsidRPr="00E97D85" w:rsidRDefault="00FC1859" w:rsidP="00E97D85">
            <w:pPr>
              <w:jc w:val="center"/>
              <w:rPr>
                <w:b/>
                <w:sz w:val="20"/>
                <w:szCs w:val="20"/>
              </w:rPr>
            </w:pPr>
            <w:r w:rsidRPr="00E97D85">
              <w:rPr>
                <w:b/>
                <w:color w:val="000000"/>
                <w:sz w:val="20"/>
                <w:szCs w:val="20"/>
              </w:rPr>
              <w:t>энергии,</w:t>
            </w:r>
          </w:p>
          <w:p w14:paraId="62582E82" w14:textId="77777777" w:rsidR="00FC1859" w:rsidRPr="00E97D85" w:rsidRDefault="00FC1859" w:rsidP="00E97D85">
            <w:pPr>
              <w:jc w:val="center"/>
              <w:rPr>
                <w:b/>
                <w:sz w:val="20"/>
                <w:szCs w:val="20"/>
              </w:rPr>
            </w:pPr>
            <w:r w:rsidRPr="00E97D85">
              <w:rPr>
                <w:b/>
                <w:color w:val="000000"/>
                <w:sz w:val="20"/>
                <w:szCs w:val="20"/>
              </w:rPr>
              <w:t>Гкал</w:t>
            </w:r>
          </w:p>
        </w:tc>
        <w:tc>
          <w:tcPr>
            <w:tcW w:w="1958" w:type="dxa"/>
            <w:shd w:val="clear" w:color="auto" w:fill="FFFFFF"/>
            <w:vAlign w:val="center"/>
          </w:tcPr>
          <w:p w14:paraId="6BFD2297" w14:textId="77777777" w:rsidR="00FC1859" w:rsidRPr="00E97D85" w:rsidRDefault="00FC1859" w:rsidP="00E97D85">
            <w:pPr>
              <w:jc w:val="center"/>
              <w:rPr>
                <w:b/>
                <w:sz w:val="20"/>
                <w:szCs w:val="20"/>
              </w:rPr>
            </w:pPr>
            <w:r w:rsidRPr="00E97D85">
              <w:rPr>
                <w:b/>
                <w:color w:val="000000"/>
                <w:sz w:val="20"/>
                <w:szCs w:val="20"/>
              </w:rPr>
              <w:t>Расход</w:t>
            </w:r>
          </w:p>
          <w:p w14:paraId="6924F43D" w14:textId="77777777" w:rsidR="00FC1859" w:rsidRPr="00E97D85" w:rsidRDefault="00FC1859" w:rsidP="00E97D85">
            <w:pPr>
              <w:jc w:val="center"/>
              <w:rPr>
                <w:b/>
                <w:sz w:val="20"/>
                <w:szCs w:val="20"/>
              </w:rPr>
            </w:pPr>
            <w:r w:rsidRPr="00E97D85">
              <w:rPr>
                <w:b/>
                <w:color w:val="000000"/>
                <w:sz w:val="20"/>
                <w:szCs w:val="20"/>
              </w:rPr>
              <w:t>электроэнергии тыс. кВт.ч</w:t>
            </w:r>
          </w:p>
        </w:tc>
      </w:tr>
      <w:tr w:rsidR="00FC1859" w:rsidRPr="00E97D85" w14:paraId="13CF9D69" w14:textId="77777777" w:rsidTr="00F12D9C">
        <w:trPr>
          <w:trHeight w:val="20"/>
        </w:trPr>
        <w:tc>
          <w:tcPr>
            <w:tcW w:w="4752" w:type="dxa"/>
            <w:vMerge w:val="restart"/>
            <w:shd w:val="clear" w:color="auto" w:fill="FFFFFF"/>
            <w:vAlign w:val="center"/>
          </w:tcPr>
          <w:p w14:paraId="19611A9A" w14:textId="77777777" w:rsidR="00FC1859" w:rsidRPr="00E97D85" w:rsidRDefault="00FC1859" w:rsidP="00E97D85">
            <w:pPr>
              <w:jc w:val="center"/>
              <w:rPr>
                <w:b/>
                <w:sz w:val="20"/>
                <w:szCs w:val="20"/>
              </w:rPr>
            </w:pPr>
            <w:r w:rsidRPr="00E97D85">
              <w:rPr>
                <w:b/>
                <w:color w:val="000000"/>
                <w:sz w:val="20"/>
                <w:szCs w:val="20"/>
              </w:rPr>
              <w:t>ООО «Бутурлинское ЖКХ»,</w:t>
            </w:r>
          </w:p>
          <w:p w14:paraId="3D465871" w14:textId="77777777" w:rsidR="00FC1859" w:rsidRPr="00E97D85" w:rsidRDefault="00FC1859" w:rsidP="00E97D85">
            <w:pPr>
              <w:jc w:val="center"/>
              <w:rPr>
                <w:b/>
                <w:sz w:val="20"/>
                <w:szCs w:val="20"/>
              </w:rPr>
            </w:pPr>
            <w:r w:rsidRPr="00E97D85">
              <w:rPr>
                <w:b/>
                <w:color w:val="000000"/>
                <w:sz w:val="20"/>
                <w:szCs w:val="20"/>
              </w:rPr>
              <w:t>3-й микрорайон, д.12, р.п.Бутурлино, Нижегородская область, 607440</w:t>
            </w:r>
          </w:p>
        </w:tc>
        <w:tc>
          <w:tcPr>
            <w:tcW w:w="5131" w:type="dxa"/>
            <w:gridSpan w:val="3"/>
            <w:shd w:val="clear" w:color="auto" w:fill="FFFFFF"/>
            <w:vAlign w:val="center"/>
          </w:tcPr>
          <w:p w14:paraId="4EBBC05D" w14:textId="77777777" w:rsidR="00FC1859" w:rsidRPr="00E97D85" w:rsidRDefault="00FC1859" w:rsidP="00E97D85">
            <w:pPr>
              <w:jc w:val="center"/>
              <w:rPr>
                <w:b/>
                <w:sz w:val="20"/>
                <w:szCs w:val="20"/>
              </w:rPr>
            </w:pPr>
            <w:r w:rsidRPr="00E97D85">
              <w:rPr>
                <w:b/>
                <w:i/>
                <w:iCs/>
                <w:color w:val="000000"/>
                <w:sz w:val="20"/>
                <w:szCs w:val="20"/>
              </w:rPr>
              <w:t xml:space="preserve">Теплоноситель </w:t>
            </w:r>
            <w:r w:rsidRPr="00E97D85">
              <w:rPr>
                <w:b/>
                <w:color w:val="000000"/>
                <w:sz w:val="20"/>
                <w:szCs w:val="20"/>
              </w:rPr>
              <w:t xml:space="preserve">- </w:t>
            </w:r>
            <w:r w:rsidRPr="00E97D85">
              <w:rPr>
                <w:b/>
                <w:i/>
                <w:iCs/>
                <w:color w:val="000000"/>
                <w:sz w:val="20"/>
                <w:szCs w:val="20"/>
              </w:rPr>
              <w:t>вода</w:t>
            </w:r>
          </w:p>
        </w:tc>
      </w:tr>
      <w:tr w:rsidR="00FC1859" w:rsidRPr="00E97D85" w14:paraId="71C4DD6D" w14:textId="77777777" w:rsidTr="00F12D9C">
        <w:trPr>
          <w:trHeight w:val="20"/>
        </w:trPr>
        <w:tc>
          <w:tcPr>
            <w:tcW w:w="4752" w:type="dxa"/>
            <w:vMerge/>
            <w:shd w:val="clear" w:color="auto" w:fill="FFFFFF"/>
            <w:vAlign w:val="center"/>
          </w:tcPr>
          <w:p w14:paraId="1ED66EA8" w14:textId="77777777" w:rsidR="00FC1859" w:rsidRPr="00E97D85" w:rsidRDefault="00FC1859" w:rsidP="00E97D85">
            <w:pPr>
              <w:jc w:val="center"/>
              <w:rPr>
                <w:sz w:val="20"/>
                <w:szCs w:val="20"/>
              </w:rPr>
            </w:pPr>
          </w:p>
        </w:tc>
        <w:tc>
          <w:tcPr>
            <w:tcW w:w="1944" w:type="dxa"/>
            <w:shd w:val="clear" w:color="auto" w:fill="FFFFFF"/>
            <w:vAlign w:val="center"/>
          </w:tcPr>
          <w:p w14:paraId="235FEEA3" w14:textId="77777777" w:rsidR="00FC1859" w:rsidRPr="00E97D85" w:rsidRDefault="00FC1859" w:rsidP="00E97D85">
            <w:pPr>
              <w:jc w:val="center"/>
              <w:rPr>
                <w:sz w:val="20"/>
                <w:szCs w:val="20"/>
              </w:rPr>
            </w:pPr>
          </w:p>
        </w:tc>
        <w:tc>
          <w:tcPr>
            <w:tcW w:w="1229" w:type="dxa"/>
            <w:shd w:val="clear" w:color="auto" w:fill="FFFFFF"/>
            <w:vAlign w:val="center"/>
          </w:tcPr>
          <w:p w14:paraId="3252A142" w14:textId="77777777" w:rsidR="00FC1859" w:rsidRPr="00E97D85" w:rsidRDefault="00FC1859" w:rsidP="00E97D85">
            <w:pPr>
              <w:jc w:val="center"/>
              <w:rPr>
                <w:sz w:val="20"/>
                <w:szCs w:val="20"/>
              </w:rPr>
            </w:pPr>
          </w:p>
        </w:tc>
        <w:tc>
          <w:tcPr>
            <w:tcW w:w="1958" w:type="dxa"/>
            <w:shd w:val="clear" w:color="auto" w:fill="FFFFFF"/>
            <w:vAlign w:val="center"/>
          </w:tcPr>
          <w:p w14:paraId="270123BD" w14:textId="77777777" w:rsidR="00FC1859" w:rsidRPr="00E97D85" w:rsidRDefault="00FC1859" w:rsidP="00E97D85">
            <w:pPr>
              <w:jc w:val="center"/>
              <w:rPr>
                <w:sz w:val="20"/>
                <w:szCs w:val="20"/>
              </w:rPr>
            </w:pPr>
          </w:p>
        </w:tc>
      </w:tr>
      <w:tr w:rsidR="00FC1859" w:rsidRPr="00E97D85" w14:paraId="03A5B74A" w14:textId="77777777" w:rsidTr="00F12D9C">
        <w:trPr>
          <w:trHeight w:val="20"/>
        </w:trPr>
        <w:tc>
          <w:tcPr>
            <w:tcW w:w="4752" w:type="dxa"/>
            <w:shd w:val="clear" w:color="auto" w:fill="FFFFFF"/>
            <w:vAlign w:val="center"/>
          </w:tcPr>
          <w:p w14:paraId="286FA1A6" w14:textId="77777777" w:rsidR="00FC1859" w:rsidRPr="00E97D85" w:rsidRDefault="00FC1859" w:rsidP="00E97D85">
            <w:pPr>
              <w:jc w:val="center"/>
              <w:rPr>
                <w:sz w:val="20"/>
                <w:szCs w:val="20"/>
              </w:rPr>
            </w:pPr>
            <w:r w:rsidRPr="00E97D85">
              <w:rPr>
                <w:i/>
                <w:iCs/>
                <w:color w:val="000000"/>
                <w:sz w:val="20"/>
                <w:szCs w:val="20"/>
              </w:rPr>
              <w:t>в том числе по котельным Бутурлинского района:</w:t>
            </w:r>
          </w:p>
        </w:tc>
        <w:tc>
          <w:tcPr>
            <w:tcW w:w="1944" w:type="dxa"/>
            <w:shd w:val="clear" w:color="auto" w:fill="FFFFFF"/>
            <w:vAlign w:val="center"/>
          </w:tcPr>
          <w:p w14:paraId="5D992B4E" w14:textId="77777777" w:rsidR="00FC1859" w:rsidRPr="00E97D85" w:rsidRDefault="00FC1859" w:rsidP="00E97D85">
            <w:pPr>
              <w:jc w:val="center"/>
              <w:rPr>
                <w:sz w:val="20"/>
                <w:szCs w:val="20"/>
              </w:rPr>
            </w:pPr>
            <w:r w:rsidRPr="00E97D85">
              <w:rPr>
                <w:color w:val="000000"/>
                <w:sz w:val="20"/>
                <w:szCs w:val="20"/>
              </w:rPr>
              <w:t>2 103,50</w:t>
            </w:r>
          </w:p>
        </w:tc>
        <w:tc>
          <w:tcPr>
            <w:tcW w:w="1229" w:type="dxa"/>
            <w:shd w:val="clear" w:color="auto" w:fill="FFFFFF"/>
            <w:vAlign w:val="center"/>
          </w:tcPr>
          <w:p w14:paraId="581F2C8C" w14:textId="77777777" w:rsidR="00FC1859" w:rsidRPr="00E97D85" w:rsidRDefault="00FC1859" w:rsidP="00E97D85">
            <w:pPr>
              <w:jc w:val="center"/>
              <w:rPr>
                <w:sz w:val="20"/>
                <w:szCs w:val="20"/>
              </w:rPr>
            </w:pPr>
            <w:r w:rsidRPr="00E97D85">
              <w:rPr>
                <w:color w:val="000000"/>
                <w:sz w:val="20"/>
                <w:szCs w:val="20"/>
              </w:rPr>
              <w:t>3 157,19</w:t>
            </w:r>
          </w:p>
        </w:tc>
        <w:tc>
          <w:tcPr>
            <w:tcW w:w="1958" w:type="dxa"/>
            <w:shd w:val="clear" w:color="auto" w:fill="FFFFFF"/>
            <w:vAlign w:val="center"/>
          </w:tcPr>
          <w:p w14:paraId="3EFCCF33" w14:textId="77777777" w:rsidR="00FC1859" w:rsidRPr="00E97D85" w:rsidRDefault="00FC1859" w:rsidP="00E97D85">
            <w:pPr>
              <w:jc w:val="center"/>
              <w:rPr>
                <w:sz w:val="20"/>
                <w:szCs w:val="20"/>
              </w:rPr>
            </w:pPr>
          </w:p>
        </w:tc>
      </w:tr>
      <w:tr w:rsidR="00FC1859" w:rsidRPr="00E97D85" w14:paraId="2F74D6A3" w14:textId="77777777" w:rsidTr="00F12D9C">
        <w:trPr>
          <w:trHeight w:val="20"/>
        </w:trPr>
        <w:tc>
          <w:tcPr>
            <w:tcW w:w="4752" w:type="dxa"/>
            <w:shd w:val="clear" w:color="auto" w:fill="FFFFFF"/>
            <w:vAlign w:val="center"/>
          </w:tcPr>
          <w:p w14:paraId="07754A9B" w14:textId="77777777" w:rsidR="00FC1859" w:rsidRPr="00E97D85" w:rsidRDefault="00FC1859" w:rsidP="00E97D85">
            <w:pPr>
              <w:rPr>
                <w:sz w:val="20"/>
                <w:szCs w:val="20"/>
              </w:rPr>
            </w:pPr>
            <w:r w:rsidRPr="00E97D85">
              <w:rPr>
                <w:color w:val="000000"/>
                <w:sz w:val="20"/>
                <w:szCs w:val="20"/>
              </w:rPr>
              <w:t>Котельная "Центральная"</w:t>
            </w:r>
          </w:p>
        </w:tc>
        <w:tc>
          <w:tcPr>
            <w:tcW w:w="1944" w:type="dxa"/>
            <w:shd w:val="clear" w:color="auto" w:fill="FFFFFF"/>
            <w:vAlign w:val="center"/>
          </w:tcPr>
          <w:p w14:paraId="39BBE30B" w14:textId="77777777" w:rsidR="00FC1859" w:rsidRPr="00E97D85" w:rsidRDefault="00FC1859" w:rsidP="00E97D85">
            <w:pPr>
              <w:jc w:val="center"/>
              <w:rPr>
                <w:sz w:val="20"/>
                <w:szCs w:val="20"/>
              </w:rPr>
            </w:pPr>
            <w:r w:rsidRPr="00E97D85">
              <w:rPr>
                <w:color w:val="000000"/>
                <w:sz w:val="20"/>
                <w:szCs w:val="20"/>
              </w:rPr>
              <w:t>817,81</w:t>
            </w:r>
          </w:p>
        </w:tc>
        <w:tc>
          <w:tcPr>
            <w:tcW w:w="1229" w:type="dxa"/>
            <w:shd w:val="clear" w:color="auto" w:fill="FFFFFF"/>
            <w:vAlign w:val="center"/>
          </w:tcPr>
          <w:p w14:paraId="7801E274" w14:textId="77777777" w:rsidR="00FC1859" w:rsidRPr="00E97D85" w:rsidRDefault="00FC1859" w:rsidP="00E97D85">
            <w:pPr>
              <w:jc w:val="center"/>
              <w:rPr>
                <w:sz w:val="20"/>
                <w:szCs w:val="20"/>
              </w:rPr>
            </w:pPr>
            <w:r w:rsidRPr="00E97D85">
              <w:rPr>
                <w:color w:val="000000"/>
                <w:sz w:val="20"/>
                <w:szCs w:val="20"/>
              </w:rPr>
              <w:t>1 109,23</w:t>
            </w:r>
          </w:p>
        </w:tc>
        <w:tc>
          <w:tcPr>
            <w:tcW w:w="1958" w:type="dxa"/>
            <w:shd w:val="clear" w:color="auto" w:fill="FFFFFF"/>
            <w:vAlign w:val="center"/>
          </w:tcPr>
          <w:p w14:paraId="7B596496" w14:textId="77777777" w:rsidR="00FC1859" w:rsidRPr="00E97D85" w:rsidRDefault="00FC1859" w:rsidP="00E97D85">
            <w:pPr>
              <w:jc w:val="center"/>
              <w:rPr>
                <w:sz w:val="20"/>
                <w:szCs w:val="20"/>
              </w:rPr>
            </w:pPr>
            <w:r w:rsidRPr="00E97D85">
              <w:rPr>
                <w:color w:val="000000"/>
                <w:sz w:val="20"/>
                <w:szCs w:val="20"/>
              </w:rPr>
              <w:t>-</w:t>
            </w:r>
          </w:p>
        </w:tc>
      </w:tr>
      <w:tr w:rsidR="00FC1859" w:rsidRPr="00E97D85" w14:paraId="443E933F" w14:textId="77777777" w:rsidTr="00F12D9C">
        <w:trPr>
          <w:trHeight w:val="20"/>
        </w:trPr>
        <w:tc>
          <w:tcPr>
            <w:tcW w:w="4752" w:type="dxa"/>
            <w:shd w:val="clear" w:color="auto" w:fill="FFFFFF"/>
            <w:vAlign w:val="center"/>
          </w:tcPr>
          <w:p w14:paraId="305B06B4" w14:textId="77777777" w:rsidR="00FC1859" w:rsidRPr="00E97D85" w:rsidRDefault="00FC1859" w:rsidP="00E97D85">
            <w:pPr>
              <w:rPr>
                <w:color w:val="000000"/>
                <w:sz w:val="20"/>
                <w:szCs w:val="20"/>
              </w:rPr>
            </w:pPr>
            <w:r w:rsidRPr="00E97D85">
              <w:rPr>
                <w:color w:val="000000"/>
                <w:sz w:val="20"/>
                <w:szCs w:val="20"/>
              </w:rPr>
              <w:t>Котельная "Валгусы"</w:t>
            </w:r>
          </w:p>
        </w:tc>
        <w:tc>
          <w:tcPr>
            <w:tcW w:w="1944" w:type="dxa"/>
            <w:shd w:val="clear" w:color="auto" w:fill="FFFFFF"/>
            <w:vAlign w:val="center"/>
          </w:tcPr>
          <w:p w14:paraId="2F1CF8EA" w14:textId="77777777" w:rsidR="00FC1859" w:rsidRPr="00E97D85" w:rsidRDefault="00FC1859" w:rsidP="00E97D85">
            <w:pPr>
              <w:jc w:val="center"/>
              <w:rPr>
                <w:color w:val="000000"/>
                <w:sz w:val="20"/>
                <w:szCs w:val="20"/>
              </w:rPr>
            </w:pPr>
            <w:r w:rsidRPr="00E97D85">
              <w:rPr>
                <w:color w:val="000000"/>
                <w:sz w:val="20"/>
                <w:szCs w:val="20"/>
              </w:rPr>
              <w:t>175,40</w:t>
            </w:r>
          </w:p>
        </w:tc>
        <w:tc>
          <w:tcPr>
            <w:tcW w:w="1229" w:type="dxa"/>
            <w:shd w:val="clear" w:color="auto" w:fill="FFFFFF"/>
            <w:vAlign w:val="center"/>
          </w:tcPr>
          <w:p w14:paraId="0585F477" w14:textId="77777777" w:rsidR="00FC1859" w:rsidRPr="00E97D85" w:rsidRDefault="00FC1859" w:rsidP="00E97D85">
            <w:pPr>
              <w:jc w:val="center"/>
              <w:rPr>
                <w:color w:val="000000"/>
                <w:sz w:val="20"/>
                <w:szCs w:val="20"/>
              </w:rPr>
            </w:pPr>
            <w:r w:rsidRPr="00E97D85">
              <w:rPr>
                <w:color w:val="000000"/>
                <w:sz w:val="20"/>
                <w:szCs w:val="20"/>
              </w:rPr>
              <w:t>313,00</w:t>
            </w:r>
          </w:p>
        </w:tc>
        <w:tc>
          <w:tcPr>
            <w:tcW w:w="1958" w:type="dxa"/>
            <w:shd w:val="clear" w:color="auto" w:fill="FFFFFF"/>
            <w:vAlign w:val="center"/>
          </w:tcPr>
          <w:p w14:paraId="7F002955" w14:textId="77777777" w:rsidR="00FC1859" w:rsidRPr="00E97D85" w:rsidRDefault="00FC1859" w:rsidP="00E97D85">
            <w:pPr>
              <w:jc w:val="center"/>
              <w:rPr>
                <w:color w:val="000000"/>
                <w:sz w:val="20"/>
                <w:szCs w:val="20"/>
              </w:rPr>
            </w:pPr>
            <w:r w:rsidRPr="00E97D85">
              <w:rPr>
                <w:color w:val="000000"/>
                <w:sz w:val="20"/>
                <w:szCs w:val="20"/>
              </w:rPr>
              <w:t>-</w:t>
            </w:r>
          </w:p>
        </w:tc>
      </w:tr>
      <w:tr w:rsidR="00FC1859" w:rsidRPr="00E97D85" w14:paraId="112E8658" w14:textId="77777777" w:rsidTr="00F12D9C">
        <w:trPr>
          <w:trHeight w:val="20"/>
        </w:trPr>
        <w:tc>
          <w:tcPr>
            <w:tcW w:w="4752" w:type="dxa"/>
            <w:shd w:val="clear" w:color="auto" w:fill="FFFFFF"/>
            <w:vAlign w:val="center"/>
          </w:tcPr>
          <w:p w14:paraId="2FA3AAFC" w14:textId="77777777" w:rsidR="00FC1859" w:rsidRPr="00E97D85" w:rsidRDefault="00FC1859" w:rsidP="00E97D85">
            <w:pPr>
              <w:rPr>
                <w:sz w:val="20"/>
                <w:szCs w:val="20"/>
              </w:rPr>
            </w:pPr>
            <w:r w:rsidRPr="00E97D85">
              <w:rPr>
                <w:color w:val="000000"/>
                <w:sz w:val="20"/>
                <w:szCs w:val="20"/>
              </w:rPr>
              <w:t>Котельная "ЦРБ"</w:t>
            </w:r>
          </w:p>
        </w:tc>
        <w:tc>
          <w:tcPr>
            <w:tcW w:w="1944" w:type="dxa"/>
            <w:shd w:val="clear" w:color="auto" w:fill="FFFFFF"/>
            <w:vAlign w:val="center"/>
          </w:tcPr>
          <w:p w14:paraId="34E349E2" w14:textId="77777777" w:rsidR="00FC1859" w:rsidRPr="00E97D85" w:rsidRDefault="00FC1859" w:rsidP="00E97D85">
            <w:pPr>
              <w:jc w:val="center"/>
              <w:rPr>
                <w:sz w:val="20"/>
                <w:szCs w:val="20"/>
              </w:rPr>
            </w:pPr>
            <w:r w:rsidRPr="00E97D85">
              <w:rPr>
                <w:color w:val="000000"/>
                <w:sz w:val="20"/>
                <w:szCs w:val="20"/>
              </w:rPr>
              <w:t>74,73</w:t>
            </w:r>
          </w:p>
        </w:tc>
        <w:tc>
          <w:tcPr>
            <w:tcW w:w="1229" w:type="dxa"/>
            <w:shd w:val="clear" w:color="auto" w:fill="FFFFFF"/>
            <w:vAlign w:val="center"/>
          </w:tcPr>
          <w:p w14:paraId="0E962FC2" w14:textId="77777777" w:rsidR="00FC1859" w:rsidRPr="00E97D85" w:rsidRDefault="00FC1859" w:rsidP="00E97D85">
            <w:pPr>
              <w:jc w:val="center"/>
              <w:rPr>
                <w:sz w:val="20"/>
                <w:szCs w:val="20"/>
              </w:rPr>
            </w:pPr>
            <w:r w:rsidRPr="00E97D85">
              <w:rPr>
                <w:color w:val="000000"/>
                <w:sz w:val="20"/>
                <w:szCs w:val="20"/>
              </w:rPr>
              <w:t>107,88</w:t>
            </w:r>
          </w:p>
        </w:tc>
        <w:tc>
          <w:tcPr>
            <w:tcW w:w="1958" w:type="dxa"/>
            <w:shd w:val="clear" w:color="auto" w:fill="FFFFFF"/>
            <w:vAlign w:val="center"/>
          </w:tcPr>
          <w:p w14:paraId="32B2D1FC" w14:textId="77777777" w:rsidR="00FC1859" w:rsidRPr="00E97D85" w:rsidRDefault="00FC1859" w:rsidP="00E97D85">
            <w:pPr>
              <w:jc w:val="center"/>
              <w:rPr>
                <w:sz w:val="20"/>
                <w:szCs w:val="20"/>
              </w:rPr>
            </w:pPr>
            <w:r w:rsidRPr="00E97D85">
              <w:rPr>
                <w:color w:val="000000"/>
                <w:sz w:val="20"/>
                <w:szCs w:val="20"/>
              </w:rPr>
              <w:t>-</w:t>
            </w:r>
          </w:p>
        </w:tc>
      </w:tr>
      <w:tr w:rsidR="00FC1859" w:rsidRPr="00E97D85" w14:paraId="5FCAA9B5" w14:textId="77777777" w:rsidTr="00F12D9C">
        <w:trPr>
          <w:trHeight w:val="20"/>
        </w:trPr>
        <w:tc>
          <w:tcPr>
            <w:tcW w:w="4752" w:type="dxa"/>
            <w:shd w:val="clear" w:color="auto" w:fill="FFFFFF"/>
            <w:vAlign w:val="center"/>
          </w:tcPr>
          <w:p w14:paraId="40E4909F" w14:textId="77777777" w:rsidR="00FC1859" w:rsidRPr="00E97D85" w:rsidRDefault="00FC1859" w:rsidP="00E97D85">
            <w:pPr>
              <w:rPr>
                <w:sz w:val="20"/>
                <w:szCs w:val="20"/>
              </w:rPr>
            </w:pPr>
            <w:r w:rsidRPr="00E97D85">
              <w:rPr>
                <w:color w:val="000000"/>
                <w:sz w:val="20"/>
                <w:szCs w:val="20"/>
              </w:rPr>
              <w:t>Котельная "Базино"</w:t>
            </w:r>
          </w:p>
        </w:tc>
        <w:tc>
          <w:tcPr>
            <w:tcW w:w="1944" w:type="dxa"/>
            <w:shd w:val="clear" w:color="auto" w:fill="FFFFFF"/>
            <w:vAlign w:val="center"/>
          </w:tcPr>
          <w:p w14:paraId="1B8CF583" w14:textId="77777777" w:rsidR="00FC1859" w:rsidRPr="00E97D85" w:rsidRDefault="00FC1859" w:rsidP="00E97D85">
            <w:pPr>
              <w:jc w:val="center"/>
              <w:rPr>
                <w:sz w:val="20"/>
                <w:szCs w:val="20"/>
              </w:rPr>
            </w:pPr>
            <w:r w:rsidRPr="00E97D85">
              <w:rPr>
                <w:color w:val="000000"/>
                <w:sz w:val="20"/>
                <w:szCs w:val="20"/>
              </w:rPr>
              <w:t>499,63</w:t>
            </w:r>
          </w:p>
        </w:tc>
        <w:tc>
          <w:tcPr>
            <w:tcW w:w="1229" w:type="dxa"/>
            <w:shd w:val="clear" w:color="auto" w:fill="FFFFFF"/>
            <w:vAlign w:val="center"/>
          </w:tcPr>
          <w:p w14:paraId="09B35C97" w14:textId="77777777" w:rsidR="00FC1859" w:rsidRPr="00E97D85" w:rsidRDefault="00FC1859" w:rsidP="00E97D85">
            <w:pPr>
              <w:jc w:val="center"/>
              <w:rPr>
                <w:sz w:val="20"/>
                <w:szCs w:val="20"/>
              </w:rPr>
            </w:pPr>
            <w:r w:rsidRPr="00E97D85">
              <w:rPr>
                <w:color w:val="000000"/>
                <w:sz w:val="20"/>
                <w:szCs w:val="20"/>
              </w:rPr>
              <w:t>779,70</w:t>
            </w:r>
          </w:p>
        </w:tc>
        <w:tc>
          <w:tcPr>
            <w:tcW w:w="1958" w:type="dxa"/>
            <w:shd w:val="clear" w:color="auto" w:fill="FFFFFF"/>
            <w:vAlign w:val="center"/>
          </w:tcPr>
          <w:p w14:paraId="40F3B099" w14:textId="77777777" w:rsidR="00FC1859" w:rsidRPr="00E97D85" w:rsidRDefault="00FC1859" w:rsidP="00E97D85">
            <w:pPr>
              <w:jc w:val="center"/>
              <w:rPr>
                <w:sz w:val="20"/>
                <w:szCs w:val="20"/>
              </w:rPr>
            </w:pPr>
            <w:r w:rsidRPr="00E97D85">
              <w:rPr>
                <w:color w:val="000000"/>
                <w:sz w:val="20"/>
                <w:szCs w:val="20"/>
              </w:rPr>
              <w:t>-</w:t>
            </w:r>
          </w:p>
        </w:tc>
      </w:tr>
      <w:tr w:rsidR="00FC1859" w:rsidRPr="00E97D85" w14:paraId="4109401C" w14:textId="77777777" w:rsidTr="00F12D9C">
        <w:trPr>
          <w:trHeight w:val="20"/>
        </w:trPr>
        <w:tc>
          <w:tcPr>
            <w:tcW w:w="4752" w:type="dxa"/>
            <w:shd w:val="clear" w:color="auto" w:fill="FFFFFF"/>
            <w:vAlign w:val="center"/>
          </w:tcPr>
          <w:p w14:paraId="7CDD7392" w14:textId="77777777" w:rsidR="00FC1859" w:rsidRPr="00E97D85" w:rsidRDefault="00FC1859" w:rsidP="00E97D85">
            <w:pPr>
              <w:rPr>
                <w:sz w:val="20"/>
                <w:szCs w:val="20"/>
              </w:rPr>
            </w:pPr>
            <w:r w:rsidRPr="00E97D85">
              <w:rPr>
                <w:color w:val="000000"/>
                <w:sz w:val="20"/>
                <w:szCs w:val="20"/>
              </w:rPr>
              <w:t>Котельная "БСХТ"</w:t>
            </w:r>
          </w:p>
        </w:tc>
        <w:tc>
          <w:tcPr>
            <w:tcW w:w="1944" w:type="dxa"/>
            <w:shd w:val="clear" w:color="auto" w:fill="FFFFFF"/>
            <w:vAlign w:val="center"/>
          </w:tcPr>
          <w:p w14:paraId="56A79AAE" w14:textId="77777777" w:rsidR="00FC1859" w:rsidRPr="00E97D85" w:rsidRDefault="00FC1859" w:rsidP="00E97D85">
            <w:pPr>
              <w:jc w:val="center"/>
              <w:rPr>
                <w:sz w:val="20"/>
                <w:szCs w:val="20"/>
              </w:rPr>
            </w:pPr>
            <w:r w:rsidRPr="00E97D85">
              <w:rPr>
                <w:color w:val="000000"/>
                <w:sz w:val="20"/>
                <w:szCs w:val="20"/>
              </w:rPr>
              <w:t>158,30</w:t>
            </w:r>
          </w:p>
        </w:tc>
        <w:tc>
          <w:tcPr>
            <w:tcW w:w="1229" w:type="dxa"/>
            <w:shd w:val="clear" w:color="auto" w:fill="FFFFFF"/>
            <w:vAlign w:val="center"/>
          </w:tcPr>
          <w:p w14:paraId="76E5DB9A" w14:textId="77777777" w:rsidR="00FC1859" w:rsidRPr="00E97D85" w:rsidRDefault="00FC1859" w:rsidP="00E97D85">
            <w:pPr>
              <w:jc w:val="center"/>
              <w:rPr>
                <w:sz w:val="20"/>
                <w:szCs w:val="20"/>
              </w:rPr>
            </w:pPr>
            <w:r w:rsidRPr="00E97D85">
              <w:rPr>
                <w:color w:val="000000"/>
                <w:sz w:val="20"/>
                <w:szCs w:val="20"/>
              </w:rPr>
              <w:t>292,64</w:t>
            </w:r>
          </w:p>
        </w:tc>
        <w:tc>
          <w:tcPr>
            <w:tcW w:w="1958" w:type="dxa"/>
            <w:shd w:val="clear" w:color="auto" w:fill="FFFFFF"/>
            <w:vAlign w:val="center"/>
          </w:tcPr>
          <w:p w14:paraId="6B268D57" w14:textId="77777777" w:rsidR="00FC1859" w:rsidRPr="00E97D85" w:rsidRDefault="00FC1859" w:rsidP="00E97D85">
            <w:pPr>
              <w:jc w:val="center"/>
              <w:rPr>
                <w:sz w:val="20"/>
                <w:szCs w:val="20"/>
              </w:rPr>
            </w:pPr>
            <w:r w:rsidRPr="00E97D85">
              <w:rPr>
                <w:color w:val="000000"/>
                <w:sz w:val="20"/>
                <w:szCs w:val="20"/>
              </w:rPr>
              <w:t>-</w:t>
            </w:r>
          </w:p>
        </w:tc>
      </w:tr>
      <w:tr w:rsidR="00FC1859" w:rsidRPr="00E97D85" w14:paraId="2FF04161" w14:textId="77777777" w:rsidTr="00F12D9C">
        <w:trPr>
          <w:trHeight w:val="20"/>
        </w:trPr>
        <w:tc>
          <w:tcPr>
            <w:tcW w:w="4752" w:type="dxa"/>
            <w:shd w:val="clear" w:color="auto" w:fill="FFFFFF"/>
            <w:vAlign w:val="center"/>
          </w:tcPr>
          <w:p w14:paraId="1AED559B" w14:textId="77777777" w:rsidR="00FC1859" w:rsidRPr="00E97D85" w:rsidRDefault="00FC1859" w:rsidP="00E97D85">
            <w:pPr>
              <w:rPr>
                <w:sz w:val="20"/>
                <w:szCs w:val="20"/>
              </w:rPr>
            </w:pPr>
            <w:r w:rsidRPr="00E97D85">
              <w:rPr>
                <w:color w:val="000000"/>
                <w:sz w:val="20"/>
                <w:szCs w:val="20"/>
              </w:rPr>
              <w:t>Котельная "5-й микрорайон"</w:t>
            </w:r>
          </w:p>
        </w:tc>
        <w:tc>
          <w:tcPr>
            <w:tcW w:w="1944" w:type="dxa"/>
            <w:shd w:val="clear" w:color="auto" w:fill="FFFFFF"/>
            <w:vAlign w:val="center"/>
          </w:tcPr>
          <w:p w14:paraId="1DF9D036" w14:textId="77777777" w:rsidR="00FC1859" w:rsidRPr="00E97D85" w:rsidRDefault="00FC1859" w:rsidP="00E97D85">
            <w:pPr>
              <w:jc w:val="center"/>
              <w:rPr>
                <w:sz w:val="20"/>
                <w:szCs w:val="20"/>
              </w:rPr>
            </w:pPr>
            <w:r w:rsidRPr="00E97D85">
              <w:rPr>
                <w:color w:val="000000"/>
                <w:sz w:val="20"/>
                <w:szCs w:val="20"/>
              </w:rPr>
              <w:t>369,59</w:t>
            </w:r>
          </w:p>
        </w:tc>
        <w:tc>
          <w:tcPr>
            <w:tcW w:w="1229" w:type="dxa"/>
            <w:shd w:val="clear" w:color="auto" w:fill="FFFFFF"/>
            <w:vAlign w:val="center"/>
          </w:tcPr>
          <w:p w14:paraId="13B5643D" w14:textId="77777777" w:rsidR="00FC1859" w:rsidRPr="00E97D85" w:rsidRDefault="00FC1859" w:rsidP="00E97D85">
            <w:pPr>
              <w:jc w:val="center"/>
              <w:rPr>
                <w:sz w:val="20"/>
                <w:szCs w:val="20"/>
              </w:rPr>
            </w:pPr>
            <w:r w:rsidRPr="00E97D85">
              <w:rPr>
                <w:color w:val="000000"/>
                <w:sz w:val="20"/>
                <w:szCs w:val="20"/>
              </w:rPr>
              <w:t>524,67</w:t>
            </w:r>
          </w:p>
        </w:tc>
        <w:tc>
          <w:tcPr>
            <w:tcW w:w="1958" w:type="dxa"/>
            <w:shd w:val="clear" w:color="auto" w:fill="FFFFFF"/>
            <w:vAlign w:val="center"/>
          </w:tcPr>
          <w:p w14:paraId="30D3299D" w14:textId="77777777" w:rsidR="00FC1859" w:rsidRPr="00E97D85" w:rsidRDefault="00FC1859" w:rsidP="00E97D85">
            <w:pPr>
              <w:jc w:val="center"/>
              <w:rPr>
                <w:sz w:val="20"/>
                <w:szCs w:val="20"/>
              </w:rPr>
            </w:pPr>
            <w:r w:rsidRPr="00E97D85">
              <w:rPr>
                <w:color w:val="000000"/>
                <w:sz w:val="20"/>
                <w:szCs w:val="20"/>
              </w:rPr>
              <w:t>-</w:t>
            </w:r>
          </w:p>
        </w:tc>
      </w:tr>
      <w:tr w:rsidR="00FC1859" w:rsidRPr="00E97D85" w14:paraId="186576FF" w14:textId="77777777" w:rsidTr="00F12D9C">
        <w:trPr>
          <w:trHeight w:val="20"/>
        </w:trPr>
        <w:tc>
          <w:tcPr>
            <w:tcW w:w="4752" w:type="dxa"/>
            <w:shd w:val="clear" w:color="auto" w:fill="FFFFFF"/>
            <w:vAlign w:val="center"/>
          </w:tcPr>
          <w:p w14:paraId="2F08FBCF" w14:textId="77777777" w:rsidR="00FC1859" w:rsidRPr="00E97D85" w:rsidRDefault="00FC1859" w:rsidP="00E97D85">
            <w:pPr>
              <w:rPr>
                <w:sz w:val="20"/>
                <w:szCs w:val="20"/>
              </w:rPr>
            </w:pPr>
            <w:r w:rsidRPr="00E97D85">
              <w:rPr>
                <w:color w:val="000000"/>
                <w:sz w:val="20"/>
                <w:szCs w:val="20"/>
              </w:rPr>
              <w:t>Котельная "СХТ"</w:t>
            </w:r>
          </w:p>
        </w:tc>
        <w:tc>
          <w:tcPr>
            <w:tcW w:w="1944" w:type="dxa"/>
            <w:shd w:val="clear" w:color="auto" w:fill="FFFFFF"/>
            <w:vAlign w:val="center"/>
          </w:tcPr>
          <w:p w14:paraId="06B0F850" w14:textId="77777777" w:rsidR="00FC1859" w:rsidRPr="00E97D85" w:rsidRDefault="00FC1859" w:rsidP="00E97D85">
            <w:pPr>
              <w:jc w:val="center"/>
              <w:rPr>
                <w:sz w:val="20"/>
                <w:szCs w:val="20"/>
              </w:rPr>
            </w:pPr>
            <w:r w:rsidRPr="00E97D85">
              <w:rPr>
                <w:color w:val="000000"/>
                <w:sz w:val="20"/>
                <w:szCs w:val="20"/>
              </w:rPr>
              <w:t>2,94</w:t>
            </w:r>
          </w:p>
        </w:tc>
        <w:tc>
          <w:tcPr>
            <w:tcW w:w="1229" w:type="dxa"/>
            <w:shd w:val="clear" w:color="auto" w:fill="FFFFFF"/>
            <w:vAlign w:val="center"/>
          </w:tcPr>
          <w:p w14:paraId="4E32CCCF" w14:textId="77777777" w:rsidR="00FC1859" w:rsidRPr="00E97D85" w:rsidRDefault="00FC1859" w:rsidP="00E97D85">
            <w:pPr>
              <w:jc w:val="center"/>
              <w:rPr>
                <w:sz w:val="20"/>
                <w:szCs w:val="20"/>
              </w:rPr>
            </w:pPr>
            <w:r w:rsidRPr="00E97D85">
              <w:rPr>
                <w:color w:val="000000"/>
                <w:sz w:val="20"/>
                <w:szCs w:val="20"/>
              </w:rPr>
              <w:t>9,60</w:t>
            </w:r>
          </w:p>
        </w:tc>
        <w:tc>
          <w:tcPr>
            <w:tcW w:w="1958" w:type="dxa"/>
            <w:shd w:val="clear" w:color="auto" w:fill="FFFFFF"/>
            <w:vAlign w:val="center"/>
          </w:tcPr>
          <w:p w14:paraId="0DE80070" w14:textId="77777777" w:rsidR="00FC1859" w:rsidRPr="00E97D85" w:rsidRDefault="00FC1859" w:rsidP="00E97D85">
            <w:pPr>
              <w:jc w:val="center"/>
              <w:rPr>
                <w:sz w:val="20"/>
                <w:szCs w:val="20"/>
              </w:rPr>
            </w:pPr>
            <w:r w:rsidRPr="00E97D85">
              <w:rPr>
                <w:color w:val="000000"/>
                <w:sz w:val="20"/>
                <w:szCs w:val="20"/>
              </w:rPr>
              <w:t>-</w:t>
            </w:r>
          </w:p>
        </w:tc>
      </w:tr>
      <w:tr w:rsidR="00FC1859" w:rsidRPr="00E97D85" w14:paraId="057AB759" w14:textId="77777777" w:rsidTr="00F12D9C">
        <w:trPr>
          <w:trHeight w:val="20"/>
        </w:trPr>
        <w:tc>
          <w:tcPr>
            <w:tcW w:w="4752" w:type="dxa"/>
            <w:shd w:val="clear" w:color="auto" w:fill="FFFFFF"/>
            <w:vAlign w:val="center"/>
          </w:tcPr>
          <w:p w14:paraId="0792D1DB" w14:textId="77777777" w:rsidR="00FC1859" w:rsidRPr="00E97D85" w:rsidRDefault="00FC1859" w:rsidP="00E97D85">
            <w:pPr>
              <w:rPr>
                <w:sz w:val="20"/>
                <w:szCs w:val="20"/>
              </w:rPr>
            </w:pPr>
            <w:r w:rsidRPr="00E97D85">
              <w:rPr>
                <w:color w:val="000000"/>
                <w:sz w:val="20"/>
                <w:szCs w:val="20"/>
              </w:rPr>
              <w:t>Котельная "Колосок"</w:t>
            </w:r>
          </w:p>
        </w:tc>
        <w:tc>
          <w:tcPr>
            <w:tcW w:w="1944" w:type="dxa"/>
            <w:shd w:val="clear" w:color="auto" w:fill="FFFFFF"/>
            <w:vAlign w:val="center"/>
          </w:tcPr>
          <w:p w14:paraId="26898166" w14:textId="77777777" w:rsidR="00FC1859" w:rsidRPr="00E97D85" w:rsidRDefault="00FC1859" w:rsidP="00E97D85">
            <w:pPr>
              <w:jc w:val="center"/>
              <w:rPr>
                <w:sz w:val="20"/>
                <w:szCs w:val="20"/>
              </w:rPr>
            </w:pPr>
            <w:r w:rsidRPr="00E97D85">
              <w:rPr>
                <w:color w:val="000000"/>
                <w:sz w:val="20"/>
                <w:szCs w:val="20"/>
              </w:rPr>
              <w:t>4,30</w:t>
            </w:r>
          </w:p>
        </w:tc>
        <w:tc>
          <w:tcPr>
            <w:tcW w:w="1229" w:type="dxa"/>
            <w:shd w:val="clear" w:color="auto" w:fill="FFFFFF"/>
            <w:vAlign w:val="center"/>
          </w:tcPr>
          <w:p w14:paraId="0435DA6F" w14:textId="77777777" w:rsidR="00FC1859" w:rsidRPr="00E97D85" w:rsidRDefault="00FC1859" w:rsidP="00E97D85">
            <w:pPr>
              <w:jc w:val="center"/>
              <w:rPr>
                <w:sz w:val="20"/>
                <w:szCs w:val="20"/>
              </w:rPr>
            </w:pPr>
            <w:r w:rsidRPr="00E97D85">
              <w:rPr>
                <w:color w:val="000000"/>
                <w:sz w:val="20"/>
                <w:szCs w:val="20"/>
              </w:rPr>
              <w:t>18,28</w:t>
            </w:r>
          </w:p>
        </w:tc>
        <w:tc>
          <w:tcPr>
            <w:tcW w:w="1958" w:type="dxa"/>
            <w:shd w:val="clear" w:color="auto" w:fill="FFFFFF"/>
            <w:vAlign w:val="center"/>
          </w:tcPr>
          <w:p w14:paraId="21098687" w14:textId="77777777" w:rsidR="00FC1859" w:rsidRPr="00E97D85" w:rsidRDefault="00FC1859" w:rsidP="00E97D85">
            <w:pPr>
              <w:jc w:val="center"/>
              <w:rPr>
                <w:sz w:val="20"/>
                <w:szCs w:val="20"/>
              </w:rPr>
            </w:pPr>
            <w:r w:rsidRPr="00E97D85">
              <w:rPr>
                <w:color w:val="000000"/>
                <w:sz w:val="20"/>
                <w:szCs w:val="20"/>
              </w:rPr>
              <w:t>-</w:t>
            </w:r>
          </w:p>
        </w:tc>
      </w:tr>
      <w:tr w:rsidR="00FC1859" w:rsidRPr="00E97D85" w14:paraId="613818A3" w14:textId="77777777" w:rsidTr="00F12D9C">
        <w:trPr>
          <w:trHeight w:val="20"/>
        </w:trPr>
        <w:tc>
          <w:tcPr>
            <w:tcW w:w="4752" w:type="dxa"/>
            <w:shd w:val="clear" w:color="auto" w:fill="FFFFFF"/>
            <w:vAlign w:val="center"/>
          </w:tcPr>
          <w:p w14:paraId="4FD87DB0" w14:textId="77777777" w:rsidR="00FC1859" w:rsidRPr="00E97D85" w:rsidRDefault="00FC1859" w:rsidP="00E97D85">
            <w:pPr>
              <w:rPr>
                <w:sz w:val="20"/>
                <w:szCs w:val="20"/>
              </w:rPr>
            </w:pPr>
            <w:r w:rsidRPr="00E97D85">
              <w:rPr>
                <w:color w:val="000000"/>
                <w:sz w:val="20"/>
                <w:szCs w:val="20"/>
              </w:rPr>
              <w:t>Котельная "Калинина"</w:t>
            </w:r>
          </w:p>
        </w:tc>
        <w:tc>
          <w:tcPr>
            <w:tcW w:w="1944" w:type="dxa"/>
            <w:shd w:val="clear" w:color="auto" w:fill="FFFFFF"/>
            <w:vAlign w:val="center"/>
          </w:tcPr>
          <w:p w14:paraId="3F5AB728" w14:textId="77777777" w:rsidR="00FC1859" w:rsidRPr="00E97D85" w:rsidRDefault="00FC1859" w:rsidP="00E97D85">
            <w:pPr>
              <w:jc w:val="center"/>
              <w:rPr>
                <w:sz w:val="20"/>
                <w:szCs w:val="20"/>
              </w:rPr>
            </w:pPr>
            <w:r w:rsidRPr="00E97D85">
              <w:rPr>
                <w:color w:val="000000"/>
                <w:sz w:val="20"/>
                <w:szCs w:val="20"/>
              </w:rPr>
              <w:t>0,16</w:t>
            </w:r>
          </w:p>
        </w:tc>
        <w:tc>
          <w:tcPr>
            <w:tcW w:w="1229" w:type="dxa"/>
            <w:shd w:val="clear" w:color="auto" w:fill="FFFFFF"/>
            <w:vAlign w:val="center"/>
          </w:tcPr>
          <w:p w14:paraId="16315ACB" w14:textId="77777777" w:rsidR="00FC1859" w:rsidRPr="00E97D85" w:rsidRDefault="00FC1859" w:rsidP="00E97D85">
            <w:pPr>
              <w:jc w:val="center"/>
              <w:rPr>
                <w:sz w:val="20"/>
                <w:szCs w:val="20"/>
              </w:rPr>
            </w:pPr>
            <w:r w:rsidRPr="00E97D85">
              <w:rPr>
                <w:color w:val="000000"/>
                <w:sz w:val="20"/>
                <w:szCs w:val="20"/>
              </w:rPr>
              <w:t>0,44</w:t>
            </w:r>
          </w:p>
        </w:tc>
        <w:tc>
          <w:tcPr>
            <w:tcW w:w="1958" w:type="dxa"/>
            <w:shd w:val="clear" w:color="auto" w:fill="FFFFFF"/>
            <w:vAlign w:val="center"/>
          </w:tcPr>
          <w:p w14:paraId="7E74C860" w14:textId="77777777" w:rsidR="00FC1859" w:rsidRPr="00E97D85" w:rsidRDefault="00FC1859" w:rsidP="00E97D85">
            <w:pPr>
              <w:jc w:val="center"/>
              <w:rPr>
                <w:sz w:val="20"/>
                <w:szCs w:val="20"/>
              </w:rPr>
            </w:pPr>
            <w:r w:rsidRPr="00E97D85">
              <w:rPr>
                <w:color w:val="000000"/>
                <w:sz w:val="20"/>
                <w:szCs w:val="20"/>
              </w:rPr>
              <w:t>-</w:t>
            </w:r>
          </w:p>
        </w:tc>
      </w:tr>
      <w:tr w:rsidR="00FC1859" w:rsidRPr="00E97D85" w14:paraId="52463496" w14:textId="77777777" w:rsidTr="00F12D9C">
        <w:trPr>
          <w:trHeight w:val="20"/>
        </w:trPr>
        <w:tc>
          <w:tcPr>
            <w:tcW w:w="4752" w:type="dxa"/>
            <w:shd w:val="clear" w:color="auto" w:fill="FFFFFF"/>
            <w:vAlign w:val="center"/>
          </w:tcPr>
          <w:p w14:paraId="40161888" w14:textId="77777777" w:rsidR="00FC1859" w:rsidRPr="00E97D85" w:rsidRDefault="00FC1859" w:rsidP="00E97D85">
            <w:pPr>
              <w:rPr>
                <w:sz w:val="20"/>
                <w:szCs w:val="20"/>
              </w:rPr>
            </w:pPr>
            <w:r w:rsidRPr="00E97D85">
              <w:rPr>
                <w:color w:val="000000"/>
                <w:sz w:val="20"/>
                <w:szCs w:val="20"/>
              </w:rPr>
              <w:t>Котельная "СЭС"</w:t>
            </w:r>
          </w:p>
        </w:tc>
        <w:tc>
          <w:tcPr>
            <w:tcW w:w="1944" w:type="dxa"/>
            <w:shd w:val="clear" w:color="auto" w:fill="FFFFFF"/>
            <w:vAlign w:val="center"/>
          </w:tcPr>
          <w:p w14:paraId="2AB7E1CA" w14:textId="77777777" w:rsidR="00FC1859" w:rsidRPr="00E97D85" w:rsidRDefault="00FC1859" w:rsidP="00E97D85">
            <w:pPr>
              <w:jc w:val="center"/>
              <w:rPr>
                <w:sz w:val="20"/>
                <w:szCs w:val="20"/>
              </w:rPr>
            </w:pPr>
            <w:r w:rsidRPr="00E97D85">
              <w:rPr>
                <w:color w:val="000000"/>
                <w:sz w:val="20"/>
                <w:szCs w:val="20"/>
              </w:rPr>
              <w:t>0,64</w:t>
            </w:r>
          </w:p>
        </w:tc>
        <w:tc>
          <w:tcPr>
            <w:tcW w:w="1229" w:type="dxa"/>
            <w:shd w:val="clear" w:color="auto" w:fill="FFFFFF"/>
            <w:vAlign w:val="center"/>
          </w:tcPr>
          <w:p w14:paraId="6B5DC7B0" w14:textId="77777777" w:rsidR="00FC1859" w:rsidRPr="00E97D85" w:rsidRDefault="00FC1859" w:rsidP="00E97D85">
            <w:pPr>
              <w:jc w:val="center"/>
              <w:rPr>
                <w:sz w:val="20"/>
                <w:szCs w:val="20"/>
              </w:rPr>
            </w:pPr>
            <w:r w:rsidRPr="00E97D85">
              <w:rPr>
                <w:color w:val="000000"/>
                <w:sz w:val="20"/>
                <w:szCs w:val="20"/>
              </w:rPr>
              <w:t>1,75</w:t>
            </w:r>
          </w:p>
        </w:tc>
        <w:tc>
          <w:tcPr>
            <w:tcW w:w="1958" w:type="dxa"/>
            <w:shd w:val="clear" w:color="auto" w:fill="FFFFFF"/>
            <w:vAlign w:val="center"/>
          </w:tcPr>
          <w:p w14:paraId="07C2ABD1" w14:textId="77777777" w:rsidR="00FC1859" w:rsidRPr="00E97D85" w:rsidRDefault="00FC1859" w:rsidP="00E97D85">
            <w:pPr>
              <w:jc w:val="center"/>
              <w:rPr>
                <w:sz w:val="20"/>
                <w:szCs w:val="20"/>
              </w:rPr>
            </w:pPr>
            <w:r w:rsidRPr="00E97D85">
              <w:rPr>
                <w:color w:val="000000"/>
                <w:sz w:val="20"/>
                <w:szCs w:val="20"/>
              </w:rPr>
              <w:t>-</w:t>
            </w:r>
          </w:p>
        </w:tc>
      </w:tr>
    </w:tbl>
    <w:p w14:paraId="3B3DAA87" w14:textId="77777777" w:rsidR="003D7812" w:rsidRPr="00E97D85" w:rsidRDefault="003D7812" w:rsidP="00E97D85">
      <w:pPr>
        <w:ind w:firstLine="567"/>
        <w:jc w:val="both"/>
      </w:pPr>
    </w:p>
    <w:p w14:paraId="47C3CE91" w14:textId="77777777" w:rsidR="001961B6" w:rsidRPr="00E97D85" w:rsidRDefault="001961B6" w:rsidP="00E97D85">
      <w:pPr>
        <w:pStyle w:val="aff4"/>
        <w:spacing w:after="0"/>
      </w:pPr>
      <w:bookmarkStart w:id="246" w:name="_Toc119577536"/>
      <w:bookmarkStart w:id="247" w:name="sub_1612"/>
      <w:r w:rsidRPr="00E97D85">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46"/>
    </w:p>
    <w:p w14:paraId="3DD85C21" w14:textId="225579C9" w:rsidR="00D52AF6" w:rsidRPr="00E97D85" w:rsidRDefault="00D83DC5" w:rsidP="00E97D85">
      <w:pPr>
        <w:ind w:firstLine="567"/>
        <w:jc w:val="both"/>
      </w:pPr>
      <w:r w:rsidRPr="00E97D85">
        <w:t xml:space="preserve">В границах </w:t>
      </w:r>
      <w:r w:rsidR="00FC1859" w:rsidRPr="00E97D85">
        <w:t>Бутурлинского муниципального округа</w:t>
      </w:r>
      <w:r w:rsidRPr="00E97D85">
        <w:t xml:space="preserve"> открытые системы теплоснабжения (горячего водоснабжения) отсутствуют.</w:t>
      </w:r>
    </w:p>
    <w:p w14:paraId="39F366A6" w14:textId="77777777" w:rsidR="00D83DC5" w:rsidRPr="00E97D85" w:rsidRDefault="00D83DC5" w:rsidP="00E97D85">
      <w:pPr>
        <w:ind w:firstLine="567"/>
        <w:jc w:val="both"/>
      </w:pPr>
    </w:p>
    <w:p w14:paraId="30533475" w14:textId="77777777" w:rsidR="001961B6" w:rsidRPr="00E97D85" w:rsidRDefault="001961B6" w:rsidP="00E97D85">
      <w:pPr>
        <w:pStyle w:val="aff4"/>
        <w:spacing w:after="0"/>
      </w:pPr>
      <w:bookmarkStart w:id="248" w:name="_Toc119577537"/>
      <w:bookmarkStart w:id="249" w:name="sub_1613"/>
      <w:bookmarkEnd w:id="247"/>
      <w:r w:rsidRPr="00E97D85">
        <w:t>6.3 сведения о наличии баков-аккумуляторов</w:t>
      </w:r>
      <w:bookmarkEnd w:id="248"/>
    </w:p>
    <w:p w14:paraId="788898DE" w14:textId="77777777" w:rsidR="00C51BFB" w:rsidRPr="00E97D85" w:rsidRDefault="00C51BFB" w:rsidP="00E97D85">
      <w:pPr>
        <w:ind w:firstLine="567"/>
        <w:jc w:val="both"/>
      </w:pPr>
      <w:r w:rsidRPr="00E97D85">
        <w:t>На источниках теплоснабжения баки-аккумуляторы отсутствуют.</w:t>
      </w:r>
    </w:p>
    <w:p w14:paraId="03103783" w14:textId="77777777" w:rsidR="009F35D9" w:rsidRPr="00E97D85" w:rsidRDefault="009F35D9" w:rsidP="00E97D85">
      <w:pPr>
        <w:ind w:firstLine="567"/>
        <w:jc w:val="both"/>
      </w:pPr>
    </w:p>
    <w:p w14:paraId="202E4940" w14:textId="77777777" w:rsidR="001961B6" w:rsidRPr="00E97D85" w:rsidRDefault="001961B6" w:rsidP="00E97D85">
      <w:pPr>
        <w:pStyle w:val="aff4"/>
        <w:spacing w:after="0"/>
      </w:pPr>
      <w:bookmarkStart w:id="250" w:name="_Toc119577538"/>
      <w:bookmarkStart w:id="251" w:name="sub_1614"/>
      <w:bookmarkEnd w:id="249"/>
      <w:r w:rsidRPr="00E97D85">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50"/>
    </w:p>
    <w:p w14:paraId="10025E37" w14:textId="60E28144" w:rsidR="00D83DC5" w:rsidRPr="00E97D85" w:rsidRDefault="00D83DC5" w:rsidP="00E97D85">
      <w:pPr>
        <w:widowControl w:val="0"/>
        <w:autoSpaceDE w:val="0"/>
        <w:autoSpaceDN w:val="0"/>
        <w:adjustRightInd w:val="0"/>
        <w:ind w:firstLine="540"/>
        <w:jc w:val="right"/>
      </w:pPr>
      <w:r w:rsidRPr="00E97D85">
        <w:t xml:space="preserve">Таблица 6.4. </w:t>
      </w:r>
      <w:r w:rsidRPr="00E97D85">
        <w:rPr>
          <w:bCs/>
          <w:color w:val="000000"/>
        </w:rPr>
        <w:t>Норамативный часовой расход подпиточной воды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7"/>
        <w:gridCol w:w="2410"/>
        <w:gridCol w:w="2410"/>
        <w:gridCol w:w="1984"/>
      </w:tblGrid>
      <w:tr w:rsidR="00D83DC5" w:rsidRPr="00E97D85" w14:paraId="15318B86" w14:textId="77777777" w:rsidTr="00F12D9C">
        <w:trPr>
          <w:trHeight w:val="20"/>
        </w:trPr>
        <w:tc>
          <w:tcPr>
            <w:tcW w:w="2977" w:type="dxa"/>
            <w:shd w:val="clear" w:color="auto" w:fill="FFFFFF"/>
            <w:vAlign w:val="center"/>
          </w:tcPr>
          <w:p w14:paraId="45E5234B" w14:textId="77777777" w:rsidR="00D83DC5" w:rsidRPr="00E97D85" w:rsidRDefault="00D83DC5" w:rsidP="00E97D85">
            <w:pPr>
              <w:jc w:val="center"/>
              <w:rPr>
                <w:b/>
                <w:sz w:val="20"/>
                <w:szCs w:val="20"/>
              </w:rPr>
            </w:pPr>
            <w:r w:rsidRPr="00E97D85">
              <w:rPr>
                <w:b/>
                <w:color w:val="000000"/>
                <w:sz w:val="20"/>
                <w:szCs w:val="20"/>
              </w:rPr>
              <w:t>Наименование котельной</w:t>
            </w:r>
          </w:p>
        </w:tc>
        <w:tc>
          <w:tcPr>
            <w:tcW w:w="2410" w:type="dxa"/>
            <w:shd w:val="clear" w:color="auto" w:fill="FFFFFF"/>
            <w:vAlign w:val="center"/>
          </w:tcPr>
          <w:p w14:paraId="0287E0BF" w14:textId="77777777" w:rsidR="00D83DC5" w:rsidRPr="00E97D85" w:rsidRDefault="00D83DC5" w:rsidP="00E97D85">
            <w:pPr>
              <w:jc w:val="center"/>
              <w:rPr>
                <w:b/>
                <w:sz w:val="20"/>
                <w:szCs w:val="20"/>
              </w:rPr>
            </w:pPr>
            <w:r w:rsidRPr="00E97D85">
              <w:rPr>
                <w:b/>
                <w:color w:val="000000"/>
                <w:sz w:val="20"/>
                <w:szCs w:val="20"/>
              </w:rPr>
              <w:t>Система теплоснабжения</w:t>
            </w:r>
          </w:p>
        </w:tc>
        <w:tc>
          <w:tcPr>
            <w:tcW w:w="2410" w:type="dxa"/>
            <w:shd w:val="clear" w:color="auto" w:fill="FFFFFF"/>
            <w:vAlign w:val="center"/>
          </w:tcPr>
          <w:p w14:paraId="31C5B377" w14:textId="77777777" w:rsidR="00D83DC5" w:rsidRPr="00E97D85" w:rsidRDefault="00D83DC5" w:rsidP="00E97D85">
            <w:pPr>
              <w:jc w:val="center"/>
              <w:rPr>
                <w:b/>
                <w:sz w:val="20"/>
                <w:szCs w:val="20"/>
              </w:rPr>
            </w:pPr>
            <w:r w:rsidRPr="00E97D85">
              <w:rPr>
                <w:b/>
                <w:color w:val="000000"/>
                <w:sz w:val="20"/>
                <w:szCs w:val="20"/>
              </w:rPr>
              <w:t>Объем теплоносителя в системе м3</w:t>
            </w:r>
          </w:p>
        </w:tc>
        <w:tc>
          <w:tcPr>
            <w:tcW w:w="1984" w:type="dxa"/>
            <w:shd w:val="clear" w:color="auto" w:fill="FFFFFF"/>
            <w:vAlign w:val="center"/>
          </w:tcPr>
          <w:p w14:paraId="088298EE" w14:textId="77777777" w:rsidR="00D83DC5" w:rsidRPr="00E97D85" w:rsidRDefault="00D83DC5" w:rsidP="00E97D85">
            <w:pPr>
              <w:jc w:val="center"/>
              <w:rPr>
                <w:b/>
                <w:sz w:val="20"/>
                <w:szCs w:val="20"/>
              </w:rPr>
            </w:pPr>
            <w:r w:rsidRPr="00E97D85">
              <w:rPr>
                <w:b/>
                <w:color w:val="000000"/>
                <w:sz w:val="20"/>
                <w:szCs w:val="20"/>
              </w:rPr>
              <w:t>Нормативная утечка сетевой воды м3/ч</w:t>
            </w:r>
          </w:p>
        </w:tc>
      </w:tr>
      <w:tr w:rsidR="00D83DC5" w:rsidRPr="00E97D85" w14:paraId="6FF9B032" w14:textId="77777777" w:rsidTr="00F12D9C">
        <w:trPr>
          <w:trHeight w:val="20"/>
        </w:trPr>
        <w:tc>
          <w:tcPr>
            <w:tcW w:w="2977" w:type="dxa"/>
            <w:shd w:val="clear" w:color="auto" w:fill="FFFFFF"/>
            <w:vAlign w:val="center"/>
          </w:tcPr>
          <w:p w14:paraId="28C25BD6" w14:textId="77777777" w:rsidR="00D83DC5" w:rsidRPr="00E97D85" w:rsidRDefault="00D83DC5" w:rsidP="00E97D85">
            <w:pPr>
              <w:rPr>
                <w:sz w:val="20"/>
                <w:szCs w:val="20"/>
              </w:rPr>
            </w:pPr>
            <w:r w:rsidRPr="00E97D85">
              <w:rPr>
                <w:color w:val="000000"/>
                <w:sz w:val="20"/>
                <w:szCs w:val="20"/>
              </w:rPr>
              <w:t>Котельная "Центральная"</w:t>
            </w:r>
          </w:p>
        </w:tc>
        <w:tc>
          <w:tcPr>
            <w:tcW w:w="2410" w:type="dxa"/>
            <w:shd w:val="clear" w:color="auto" w:fill="FFFFFF"/>
            <w:vAlign w:val="center"/>
          </w:tcPr>
          <w:p w14:paraId="4349F782" w14:textId="77777777" w:rsidR="00D83DC5" w:rsidRPr="00E97D85" w:rsidRDefault="00D83DC5" w:rsidP="00E97D85">
            <w:pPr>
              <w:jc w:val="center"/>
              <w:rPr>
                <w:sz w:val="20"/>
                <w:szCs w:val="20"/>
              </w:rPr>
            </w:pPr>
            <w:r w:rsidRPr="00E97D85">
              <w:rPr>
                <w:color w:val="000000"/>
                <w:sz w:val="20"/>
                <w:szCs w:val="20"/>
              </w:rPr>
              <w:t>Закрытая</w:t>
            </w:r>
          </w:p>
        </w:tc>
        <w:tc>
          <w:tcPr>
            <w:tcW w:w="2410" w:type="dxa"/>
            <w:shd w:val="clear" w:color="auto" w:fill="FFFFFF"/>
            <w:vAlign w:val="center"/>
          </w:tcPr>
          <w:p w14:paraId="07A91D1B" w14:textId="77777777" w:rsidR="00D83DC5" w:rsidRPr="00E97D85" w:rsidRDefault="00D83DC5" w:rsidP="00E97D85">
            <w:pPr>
              <w:jc w:val="center"/>
              <w:rPr>
                <w:sz w:val="20"/>
                <w:szCs w:val="20"/>
              </w:rPr>
            </w:pPr>
            <w:r w:rsidRPr="00E97D85">
              <w:rPr>
                <w:sz w:val="20"/>
                <w:szCs w:val="20"/>
              </w:rPr>
              <w:t>70,71</w:t>
            </w:r>
          </w:p>
        </w:tc>
        <w:tc>
          <w:tcPr>
            <w:tcW w:w="1984" w:type="dxa"/>
            <w:shd w:val="clear" w:color="auto" w:fill="FFFFFF"/>
            <w:vAlign w:val="center"/>
          </w:tcPr>
          <w:p w14:paraId="7DCE5757" w14:textId="77777777" w:rsidR="00D83DC5" w:rsidRPr="00E97D85" w:rsidRDefault="00D83DC5" w:rsidP="00E97D85">
            <w:pPr>
              <w:jc w:val="center"/>
              <w:rPr>
                <w:sz w:val="20"/>
                <w:szCs w:val="20"/>
              </w:rPr>
            </w:pPr>
            <w:r w:rsidRPr="00E97D85">
              <w:rPr>
                <w:sz w:val="20"/>
                <w:szCs w:val="20"/>
              </w:rPr>
              <w:t>0,17677</w:t>
            </w:r>
          </w:p>
        </w:tc>
      </w:tr>
      <w:tr w:rsidR="00D83DC5" w:rsidRPr="00E97D85" w14:paraId="76D86E10" w14:textId="77777777" w:rsidTr="00F12D9C">
        <w:trPr>
          <w:trHeight w:val="20"/>
        </w:trPr>
        <w:tc>
          <w:tcPr>
            <w:tcW w:w="2977" w:type="dxa"/>
            <w:shd w:val="clear" w:color="auto" w:fill="FFFFFF"/>
            <w:vAlign w:val="center"/>
          </w:tcPr>
          <w:p w14:paraId="58E9574A" w14:textId="77777777" w:rsidR="00D83DC5" w:rsidRPr="00E97D85" w:rsidRDefault="00D83DC5" w:rsidP="00E97D85">
            <w:pPr>
              <w:rPr>
                <w:sz w:val="20"/>
                <w:szCs w:val="20"/>
              </w:rPr>
            </w:pPr>
            <w:r w:rsidRPr="00E97D85">
              <w:rPr>
                <w:color w:val="000000"/>
                <w:sz w:val="20"/>
                <w:szCs w:val="20"/>
              </w:rPr>
              <w:t>Котельная "Валгусы"</w:t>
            </w:r>
          </w:p>
        </w:tc>
        <w:tc>
          <w:tcPr>
            <w:tcW w:w="2410" w:type="dxa"/>
            <w:shd w:val="clear" w:color="auto" w:fill="FFFFFF"/>
            <w:vAlign w:val="center"/>
          </w:tcPr>
          <w:p w14:paraId="0AC685BB" w14:textId="77777777" w:rsidR="00D83DC5" w:rsidRPr="00E97D85" w:rsidRDefault="00D83DC5" w:rsidP="00E97D85">
            <w:pPr>
              <w:jc w:val="center"/>
              <w:rPr>
                <w:sz w:val="20"/>
                <w:szCs w:val="20"/>
              </w:rPr>
            </w:pPr>
            <w:r w:rsidRPr="00E97D85">
              <w:rPr>
                <w:color w:val="000000"/>
                <w:sz w:val="20"/>
                <w:szCs w:val="20"/>
              </w:rPr>
              <w:t>Закрытая</w:t>
            </w:r>
          </w:p>
        </w:tc>
        <w:tc>
          <w:tcPr>
            <w:tcW w:w="2410" w:type="dxa"/>
            <w:shd w:val="clear" w:color="auto" w:fill="FFFFFF"/>
            <w:vAlign w:val="center"/>
          </w:tcPr>
          <w:p w14:paraId="7D051439" w14:textId="77777777" w:rsidR="00D83DC5" w:rsidRPr="00E97D85" w:rsidRDefault="00D83DC5" w:rsidP="00E97D85">
            <w:pPr>
              <w:jc w:val="center"/>
              <w:rPr>
                <w:sz w:val="20"/>
                <w:szCs w:val="20"/>
              </w:rPr>
            </w:pPr>
            <w:r w:rsidRPr="00E97D85">
              <w:rPr>
                <w:sz w:val="20"/>
                <w:szCs w:val="20"/>
              </w:rPr>
              <w:t>14,23</w:t>
            </w:r>
          </w:p>
        </w:tc>
        <w:tc>
          <w:tcPr>
            <w:tcW w:w="1984" w:type="dxa"/>
            <w:shd w:val="clear" w:color="auto" w:fill="FFFFFF"/>
            <w:vAlign w:val="center"/>
          </w:tcPr>
          <w:p w14:paraId="46E5BEE0" w14:textId="77777777" w:rsidR="00D83DC5" w:rsidRPr="00E97D85" w:rsidRDefault="00D83DC5" w:rsidP="00E97D85">
            <w:pPr>
              <w:jc w:val="center"/>
              <w:rPr>
                <w:sz w:val="20"/>
                <w:szCs w:val="20"/>
              </w:rPr>
            </w:pPr>
            <w:r w:rsidRPr="00E97D85">
              <w:rPr>
                <w:sz w:val="20"/>
                <w:szCs w:val="20"/>
              </w:rPr>
              <w:t>0,03557</w:t>
            </w:r>
          </w:p>
        </w:tc>
      </w:tr>
      <w:tr w:rsidR="00D83DC5" w:rsidRPr="00E97D85" w14:paraId="607C2EDA" w14:textId="77777777" w:rsidTr="00F12D9C">
        <w:trPr>
          <w:trHeight w:val="20"/>
        </w:trPr>
        <w:tc>
          <w:tcPr>
            <w:tcW w:w="2977" w:type="dxa"/>
            <w:shd w:val="clear" w:color="auto" w:fill="FFFFFF"/>
            <w:vAlign w:val="center"/>
          </w:tcPr>
          <w:p w14:paraId="68036215" w14:textId="77777777" w:rsidR="00D83DC5" w:rsidRPr="00E97D85" w:rsidRDefault="00D83DC5" w:rsidP="00E97D85">
            <w:pPr>
              <w:rPr>
                <w:sz w:val="20"/>
                <w:szCs w:val="20"/>
              </w:rPr>
            </w:pPr>
            <w:r w:rsidRPr="00E97D85">
              <w:rPr>
                <w:color w:val="000000"/>
                <w:sz w:val="20"/>
                <w:szCs w:val="20"/>
              </w:rPr>
              <w:t>Котельная "ЦРБ"</w:t>
            </w:r>
          </w:p>
        </w:tc>
        <w:tc>
          <w:tcPr>
            <w:tcW w:w="2410" w:type="dxa"/>
            <w:shd w:val="clear" w:color="auto" w:fill="FFFFFF"/>
            <w:vAlign w:val="center"/>
          </w:tcPr>
          <w:p w14:paraId="64D6ACA6" w14:textId="77777777" w:rsidR="00D83DC5" w:rsidRPr="00E97D85" w:rsidRDefault="00D83DC5" w:rsidP="00E97D85">
            <w:pPr>
              <w:jc w:val="center"/>
              <w:rPr>
                <w:sz w:val="20"/>
                <w:szCs w:val="20"/>
              </w:rPr>
            </w:pPr>
            <w:r w:rsidRPr="00E97D85">
              <w:rPr>
                <w:color w:val="000000"/>
                <w:sz w:val="20"/>
                <w:szCs w:val="20"/>
              </w:rPr>
              <w:t>Закрытая</w:t>
            </w:r>
          </w:p>
        </w:tc>
        <w:tc>
          <w:tcPr>
            <w:tcW w:w="2410" w:type="dxa"/>
            <w:shd w:val="clear" w:color="auto" w:fill="FFFFFF"/>
            <w:vAlign w:val="center"/>
          </w:tcPr>
          <w:p w14:paraId="1AAA4129" w14:textId="77777777" w:rsidR="00D83DC5" w:rsidRPr="00E97D85" w:rsidRDefault="00D83DC5" w:rsidP="00E97D85">
            <w:pPr>
              <w:jc w:val="center"/>
              <w:rPr>
                <w:sz w:val="20"/>
                <w:szCs w:val="20"/>
              </w:rPr>
            </w:pPr>
            <w:r w:rsidRPr="00E97D85">
              <w:rPr>
                <w:sz w:val="20"/>
                <w:szCs w:val="20"/>
              </w:rPr>
              <w:t>5,49</w:t>
            </w:r>
          </w:p>
        </w:tc>
        <w:tc>
          <w:tcPr>
            <w:tcW w:w="1984" w:type="dxa"/>
            <w:shd w:val="clear" w:color="auto" w:fill="FFFFFF"/>
            <w:vAlign w:val="center"/>
          </w:tcPr>
          <w:p w14:paraId="1092881B" w14:textId="77777777" w:rsidR="00D83DC5" w:rsidRPr="00E97D85" w:rsidRDefault="00D83DC5" w:rsidP="00E97D85">
            <w:pPr>
              <w:jc w:val="center"/>
              <w:rPr>
                <w:sz w:val="20"/>
                <w:szCs w:val="20"/>
              </w:rPr>
            </w:pPr>
            <w:r w:rsidRPr="00E97D85">
              <w:rPr>
                <w:sz w:val="20"/>
                <w:szCs w:val="20"/>
              </w:rPr>
              <w:t>0,01372</w:t>
            </w:r>
          </w:p>
        </w:tc>
      </w:tr>
      <w:tr w:rsidR="00D83DC5" w:rsidRPr="00E97D85" w14:paraId="2A1F3502" w14:textId="77777777" w:rsidTr="00F12D9C">
        <w:trPr>
          <w:trHeight w:val="20"/>
        </w:trPr>
        <w:tc>
          <w:tcPr>
            <w:tcW w:w="2977" w:type="dxa"/>
            <w:shd w:val="clear" w:color="auto" w:fill="FFFFFF"/>
            <w:vAlign w:val="center"/>
          </w:tcPr>
          <w:p w14:paraId="171E4022" w14:textId="77777777" w:rsidR="00D83DC5" w:rsidRPr="00E97D85" w:rsidRDefault="00D83DC5" w:rsidP="00E97D85">
            <w:pPr>
              <w:rPr>
                <w:sz w:val="20"/>
                <w:szCs w:val="20"/>
              </w:rPr>
            </w:pPr>
            <w:r w:rsidRPr="00E97D85">
              <w:rPr>
                <w:color w:val="000000"/>
                <w:sz w:val="20"/>
                <w:szCs w:val="20"/>
              </w:rPr>
              <w:t>Котельная "Базино"</w:t>
            </w:r>
          </w:p>
        </w:tc>
        <w:tc>
          <w:tcPr>
            <w:tcW w:w="2410" w:type="dxa"/>
            <w:shd w:val="clear" w:color="auto" w:fill="FFFFFF"/>
            <w:vAlign w:val="center"/>
          </w:tcPr>
          <w:p w14:paraId="7E8F1125" w14:textId="77777777" w:rsidR="00D83DC5" w:rsidRPr="00E97D85" w:rsidRDefault="00D83DC5" w:rsidP="00E97D85">
            <w:pPr>
              <w:jc w:val="center"/>
              <w:rPr>
                <w:sz w:val="20"/>
                <w:szCs w:val="20"/>
              </w:rPr>
            </w:pPr>
            <w:r w:rsidRPr="00E97D85">
              <w:rPr>
                <w:color w:val="000000"/>
                <w:sz w:val="20"/>
                <w:szCs w:val="20"/>
              </w:rPr>
              <w:t>Закрытая</w:t>
            </w:r>
          </w:p>
        </w:tc>
        <w:tc>
          <w:tcPr>
            <w:tcW w:w="2410" w:type="dxa"/>
            <w:shd w:val="clear" w:color="auto" w:fill="FFFFFF"/>
            <w:vAlign w:val="center"/>
          </w:tcPr>
          <w:p w14:paraId="5191AC81" w14:textId="77777777" w:rsidR="00D83DC5" w:rsidRPr="00E97D85" w:rsidRDefault="00D83DC5" w:rsidP="00E97D85">
            <w:pPr>
              <w:jc w:val="center"/>
              <w:rPr>
                <w:sz w:val="20"/>
                <w:szCs w:val="20"/>
              </w:rPr>
            </w:pPr>
            <w:r w:rsidRPr="00E97D85">
              <w:rPr>
                <w:sz w:val="20"/>
                <w:szCs w:val="20"/>
              </w:rPr>
              <w:t>37,00</w:t>
            </w:r>
          </w:p>
        </w:tc>
        <w:tc>
          <w:tcPr>
            <w:tcW w:w="1984" w:type="dxa"/>
            <w:shd w:val="clear" w:color="auto" w:fill="FFFFFF"/>
            <w:vAlign w:val="center"/>
          </w:tcPr>
          <w:p w14:paraId="5C93B8A3" w14:textId="77777777" w:rsidR="00D83DC5" w:rsidRPr="00E97D85" w:rsidRDefault="00D83DC5" w:rsidP="00E97D85">
            <w:pPr>
              <w:jc w:val="center"/>
              <w:rPr>
                <w:sz w:val="20"/>
                <w:szCs w:val="20"/>
              </w:rPr>
            </w:pPr>
            <w:r w:rsidRPr="00E97D85">
              <w:rPr>
                <w:sz w:val="20"/>
                <w:szCs w:val="20"/>
              </w:rPr>
              <w:t>0,09250</w:t>
            </w:r>
          </w:p>
        </w:tc>
      </w:tr>
      <w:tr w:rsidR="00D83DC5" w:rsidRPr="00E97D85" w14:paraId="3D88908E" w14:textId="77777777" w:rsidTr="00F12D9C">
        <w:trPr>
          <w:trHeight w:val="20"/>
        </w:trPr>
        <w:tc>
          <w:tcPr>
            <w:tcW w:w="2977" w:type="dxa"/>
            <w:shd w:val="clear" w:color="auto" w:fill="FFFFFF"/>
            <w:vAlign w:val="center"/>
          </w:tcPr>
          <w:p w14:paraId="0A4167DE" w14:textId="77777777" w:rsidR="00D83DC5" w:rsidRPr="00E97D85" w:rsidRDefault="00D83DC5" w:rsidP="00E97D85">
            <w:pPr>
              <w:rPr>
                <w:color w:val="000000"/>
                <w:sz w:val="20"/>
                <w:szCs w:val="20"/>
              </w:rPr>
            </w:pPr>
            <w:r w:rsidRPr="00E97D85">
              <w:rPr>
                <w:color w:val="000000"/>
                <w:sz w:val="20"/>
                <w:szCs w:val="20"/>
              </w:rPr>
              <w:t>Котельная "БСХТ"</w:t>
            </w:r>
          </w:p>
        </w:tc>
        <w:tc>
          <w:tcPr>
            <w:tcW w:w="2410" w:type="dxa"/>
            <w:shd w:val="clear" w:color="auto" w:fill="FFFFFF"/>
            <w:vAlign w:val="center"/>
          </w:tcPr>
          <w:p w14:paraId="0A3A76D5" w14:textId="77777777" w:rsidR="00D83DC5" w:rsidRPr="00E97D85" w:rsidRDefault="00D83DC5"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7FED9248" w14:textId="77777777" w:rsidR="00D83DC5" w:rsidRPr="00E97D85" w:rsidRDefault="00D83DC5" w:rsidP="00E97D85">
            <w:pPr>
              <w:jc w:val="center"/>
              <w:rPr>
                <w:color w:val="000000"/>
                <w:sz w:val="20"/>
                <w:szCs w:val="20"/>
              </w:rPr>
            </w:pPr>
            <w:r w:rsidRPr="00E97D85">
              <w:rPr>
                <w:color w:val="000000"/>
                <w:sz w:val="20"/>
                <w:szCs w:val="20"/>
              </w:rPr>
              <w:t>10,39</w:t>
            </w:r>
          </w:p>
        </w:tc>
        <w:tc>
          <w:tcPr>
            <w:tcW w:w="1984" w:type="dxa"/>
            <w:shd w:val="clear" w:color="auto" w:fill="FFFFFF"/>
            <w:vAlign w:val="center"/>
          </w:tcPr>
          <w:p w14:paraId="5811CA3E" w14:textId="77777777" w:rsidR="00D83DC5" w:rsidRPr="00E97D85" w:rsidRDefault="00D83DC5" w:rsidP="00E97D85">
            <w:pPr>
              <w:jc w:val="center"/>
              <w:rPr>
                <w:color w:val="000000"/>
                <w:sz w:val="20"/>
                <w:szCs w:val="20"/>
              </w:rPr>
            </w:pPr>
            <w:r w:rsidRPr="00E97D85">
              <w:rPr>
                <w:color w:val="000000"/>
                <w:sz w:val="20"/>
                <w:szCs w:val="20"/>
              </w:rPr>
              <w:t>0,02596</w:t>
            </w:r>
          </w:p>
        </w:tc>
      </w:tr>
      <w:tr w:rsidR="00D83DC5" w:rsidRPr="00E97D85" w14:paraId="7DF63060" w14:textId="77777777" w:rsidTr="00F12D9C">
        <w:trPr>
          <w:trHeight w:val="20"/>
        </w:trPr>
        <w:tc>
          <w:tcPr>
            <w:tcW w:w="2977" w:type="dxa"/>
            <w:shd w:val="clear" w:color="auto" w:fill="FFFFFF"/>
            <w:vAlign w:val="center"/>
          </w:tcPr>
          <w:p w14:paraId="3B1E5DDF" w14:textId="77777777" w:rsidR="00D83DC5" w:rsidRPr="00E97D85" w:rsidRDefault="00D83DC5" w:rsidP="00E97D85">
            <w:pPr>
              <w:rPr>
                <w:color w:val="000000"/>
                <w:sz w:val="20"/>
                <w:szCs w:val="20"/>
              </w:rPr>
            </w:pPr>
            <w:r w:rsidRPr="00E97D85">
              <w:rPr>
                <w:color w:val="000000"/>
                <w:sz w:val="20"/>
                <w:szCs w:val="20"/>
              </w:rPr>
              <w:t>Котельная "5-й микрорайон"</w:t>
            </w:r>
          </w:p>
        </w:tc>
        <w:tc>
          <w:tcPr>
            <w:tcW w:w="2410" w:type="dxa"/>
            <w:shd w:val="clear" w:color="auto" w:fill="FFFFFF"/>
            <w:vAlign w:val="center"/>
          </w:tcPr>
          <w:p w14:paraId="1703F607" w14:textId="77777777" w:rsidR="00D83DC5" w:rsidRPr="00E97D85" w:rsidRDefault="00D83DC5"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0E021EFF" w14:textId="77777777" w:rsidR="00D83DC5" w:rsidRPr="00E97D85" w:rsidRDefault="00D83DC5" w:rsidP="00E97D85">
            <w:pPr>
              <w:jc w:val="center"/>
              <w:rPr>
                <w:color w:val="000000"/>
                <w:sz w:val="20"/>
                <w:szCs w:val="20"/>
              </w:rPr>
            </w:pPr>
            <w:r w:rsidRPr="00E97D85">
              <w:rPr>
                <w:color w:val="000000"/>
                <w:sz w:val="20"/>
                <w:szCs w:val="20"/>
              </w:rPr>
              <w:t>97,62</w:t>
            </w:r>
          </w:p>
        </w:tc>
        <w:tc>
          <w:tcPr>
            <w:tcW w:w="1984" w:type="dxa"/>
            <w:shd w:val="clear" w:color="auto" w:fill="FFFFFF"/>
            <w:vAlign w:val="center"/>
          </w:tcPr>
          <w:p w14:paraId="026BD5D0" w14:textId="77777777" w:rsidR="00D83DC5" w:rsidRPr="00E97D85" w:rsidRDefault="00D83DC5" w:rsidP="00E97D85">
            <w:pPr>
              <w:jc w:val="center"/>
              <w:rPr>
                <w:color w:val="000000"/>
                <w:sz w:val="20"/>
                <w:szCs w:val="20"/>
              </w:rPr>
            </w:pPr>
            <w:r w:rsidRPr="00E97D85">
              <w:rPr>
                <w:color w:val="000000"/>
                <w:sz w:val="20"/>
                <w:szCs w:val="20"/>
              </w:rPr>
              <w:t>0,24406</w:t>
            </w:r>
          </w:p>
        </w:tc>
      </w:tr>
      <w:tr w:rsidR="00D83DC5" w:rsidRPr="00E97D85" w14:paraId="3B302511" w14:textId="77777777" w:rsidTr="00F12D9C">
        <w:trPr>
          <w:trHeight w:val="20"/>
        </w:trPr>
        <w:tc>
          <w:tcPr>
            <w:tcW w:w="2977" w:type="dxa"/>
            <w:shd w:val="clear" w:color="auto" w:fill="FFFFFF"/>
            <w:vAlign w:val="center"/>
          </w:tcPr>
          <w:p w14:paraId="68AACC55" w14:textId="77777777" w:rsidR="00D83DC5" w:rsidRPr="00E97D85" w:rsidRDefault="00D83DC5" w:rsidP="00E97D85">
            <w:pPr>
              <w:rPr>
                <w:color w:val="000000"/>
                <w:sz w:val="20"/>
                <w:szCs w:val="20"/>
              </w:rPr>
            </w:pPr>
            <w:r w:rsidRPr="00E97D85">
              <w:rPr>
                <w:color w:val="000000"/>
                <w:sz w:val="20"/>
                <w:szCs w:val="20"/>
              </w:rPr>
              <w:t>Котельная "СХТ"</w:t>
            </w:r>
          </w:p>
        </w:tc>
        <w:tc>
          <w:tcPr>
            <w:tcW w:w="2410" w:type="dxa"/>
            <w:shd w:val="clear" w:color="auto" w:fill="FFFFFF"/>
            <w:vAlign w:val="center"/>
          </w:tcPr>
          <w:p w14:paraId="7B6DDA94" w14:textId="77777777" w:rsidR="00D83DC5" w:rsidRPr="00E97D85" w:rsidRDefault="00D83DC5"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406749B7" w14:textId="77777777" w:rsidR="00D83DC5" w:rsidRPr="00E97D85" w:rsidRDefault="00D83DC5" w:rsidP="00E97D85">
            <w:pPr>
              <w:jc w:val="center"/>
              <w:rPr>
                <w:color w:val="000000"/>
                <w:sz w:val="20"/>
                <w:szCs w:val="20"/>
              </w:rPr>
            </w:pPr>
            <w:r w:rsidRPr="00E97D85">
              <w:rPr>
                <w:color w:val="000000"/>
                <w:sz w:val="20"/>
                <w:szCs w:val="20"/>
              </w:rPr>
              <w:t>0,22</w:t>
            </w:r>
          </w:p>
        </w:tc>
        <w:tc>
          <w:tcPr>
            <w:tcW w:w="1984" w:type="dxa"/>
            <w:shd w:val="clear" w:color="auto" w:fill="FFFFFF"/>
            <w:vAlign w:val="center"/>
          </w:tcPr>
          <w:p w14:paraId="5583C52D" w14:textId="77777777" w:rsidR="00D83DC5" w:rsidRPr="00E97D85" w:rsidRDefault="00D83DC5" w:rsidP="00E97D85">
            <w:pPr>
              <w:jc w:val="center"/>
              <w:rPr>
                <w:color w:val="000000"/>
                <w:sz w:val="20"/>
                <w:szCs w:val="20"/>
              </w:rPr>
            </w:pPr>
            <w:r w:rsidRPr="00E97D85">
              <w:rPr>
                <w:color w:val="000000"/>
                <w:sz w:val="20"/>
                <w:szCs w:val="20"/>
              </w:rPr>
              <w:t>0,00054</w:t>
            </w:r>
          </w:p>
        </w:tc>
      </w:tr>
      <w:tr w:rsidR="00D83DC5" w:rsidRPr="00E97D85" w14:paraId="27D8F697" w14:textId="77777777" w:rsidTr="00F12D9C">
        <w:trPr>
          <w:trHeight w:val="20"/>
        </w:trPr>
        <w:tc>
          <w:tcPr>
            <w:tcW w:w="2977" w:type="dxa"/>
            <w:shd w:val="clear" w:color="auto" w:fill="FFFFFF"/>
            <w:vAlign w:val="center"/>
          </w:tcPr>
          <w:p w14:paraId="410ACF39" w14:textId="77777777" w:rsidR="00D83DC5" w:rsidRPr="00E97D85" w:rsidRDefault="00D83DC5" w:rsidP="00E97D85">
            <w:pPr>
              <w:rPr>
                <w:color w:val="000000"/>
                <w:sz w:val="20"/>
                <w:szCs w:val="20"/>
              </w:rPr>
            </w:pPr>
            <w:r w:rsidRPr="00E97D85">
              <w:rPr>
                <w:color w:val="000000"/>
                <w:sz w:val="20"/>
                <w:szCs w:val="20"/>
              </w:rPr>
              <w:t>Котельная "Колосок"</w:t>
            </w:r>
          </w:p>
        </w:tc>
        <w:tc>
          <w:tcPr>
            <w:tcW w:w="2410" w:type="dxa"/>
            <w:shd w:val="clear" w:color="auto" w:fill="FFFFFF"/>
            <w:vAlign w:val="center"/>
          </w:tcPr>
          <w:p w14:paraId="56BC9393" w14:textId="77777777" w:rsidR="00D83DC5" w:rsidRPr="00E97D85" w:rsidRDefault="00D83DC5"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1B764E63" w14:textId="77777777" w:rsidR="00D83DC5" w:rsidRPr="00E97D85" w:rsidRDefault="00D83DC5" w:rsidP="00E97D85">
            <w:pPr>
              <w:jc w:val="center"/>
              <w:rPr>
                <w:color w:val="000000"/>
                <w:sz w:val="20"/>
                <w:szCs w:val="20"/>
              </w:rPr>
            </w:pPr>
            <w:r w:rsidRPr="00E97D85">
              <w:rPr>
                <w:color w:val="000000"/>
                <w:sz w:val="20"/>
                <w:szCs w:val="20"/>
              </w:rPr>
              <w:t>0,28</w:t>
            </w:r>
          </w:p>
        </w:tc>
        <w:tc>
          <w:tcPr>
            <w:tcW w:w="1984" w:type="dxa"/>
            <w:shd w:val="clear" w:color="auto" w:fill="FFFFFF"/>
            <w:vAlign w:val="center"/>
          </w:tcPr>
          <w:p w14:paraId="24A9F998" w14:textId="77777777" w:rsidR="00D83DC5" w:rsidRPr="00E97D85" w:rsidRDefault="00D83DC5" w:rsidP="00E97D85">
            <w:pPr>
              <w:jc w:val="center"/>
              <w:rPr>
                <w:color w:val="000000"/>
                <w:sz w:val="20"/>
                <w:szCs w:val="20"/>
              </w:rPr>
            </w:pPr>
            <w:r w:rsidRPr="00E97D85">
              <w:rPr>
                <w:color w:val="000000"/>
                <w:sz w:val="20"/>
                <w:szCs w:val="20"/>
              </w:rPr>
              <w:t>0,00069</w:t>
            </w:r>
          </w:p>
        </w:tc>
      </w:tr>
      <w:tr w:rsidR="00D83DC5" w:rsidRPr="00E97D85" w14:paraId="32F4A030" w14:textId="77777777" w:rsidTr="00F12D9C">
        <w:trPr>
          <w:trHeight w:val="20"/>
        </w:trPr>
        <w:tc>
          <w:tcPr>
            <w:tcW w:w="2977" w:type="dxa"/>
            <w:shd w:val="clear" w:color="auto" w:fill="FFFFFF"/>
            <w:vAlign w:val="center"/>
          </w:tcPr>
          <w:p w14:paraId="4978C570" w14:textId="77777777" w:rsidR="00D83DC5" w:rsidRPr="00E97D85" w:rsidRDefault="00D83DC5" w:rsidP="00E97D85">
            <w:pPr>
              <w:rPr>
                <w:color w:val="000000"/>
                <w:sz w:val="20"/>
                <w:szCs w:val="20"/>
              </w:rPr>
            </w:pPr>
            <w:r w:rsidRPr="00E97D85">
              <w:rPr>
                <w:color w:val="000000"/>
                <w:sz w:val="20"/>
                <w:szCs w:val="20"/>
              </w:rPr>
              <w:t>Котельная "Калинина"</w:t>
            </w:r>
          </w:p>
        </w:tc>
        <w:tc>
          <w:tcPr>
            <w:tcW w:w="2410" w:type="dxa"/>
            <w:shd w:val="clear" w:color="auto" w:fill="FFFFFF"/>
            <w:vAlign w:val="center"/>
          </w:tcPr>
          <w:p w14:paraId="393B3793" w14:textId="77777777" w:rsidR="00D83DC5" w:rsidRPr="00E97D85" w:rsidRDefault="00D83DC5"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2FCFCCBC" w14:textId="77777777" w:rsidR="00D83DC5" w:rsidRPr="00E97D85" w:rsidRDefault="00D83DC5" w:rsidP="00E97D85">
            <w:pPr>
              <w:jc w:val="center"/>
              <w:rPr>
                <w:color w:val="000000"/>
                <w:sz w:val="20"/>
                <w:szCs w:val="20"/>
              </w:rPr>
            </w:pPr>
            <w:r w:rsidRPr="00E97D85">
              <w:rPr>
                <w:color w:val="000000"/>
                <w:sz w:val="20"/>
                <w:szCs w:val="20"/>
              </w:rPr>
              <w:t>0,01</w:t>
            </w:r>
          </w:p>
        </w:tc>
        <w:tc>
          <w:tcPr>
            <w:tcW w:w="1984" w:type="dxa"/>
            <w:shd w:val="clear" w:color="auto" w:fill="FFFFFF"/>
            <w:vAlign w:val="center"/>
          </w:tcPr>
          <w:p w14:paraId="51EE02F7" w14:textId="77777777" w:rsidR="00D83DC5" w:rsidRPr="00E97D85" w:rsidRDefault="00D83DC5" w:rsidP="00E97D85">
            <w:pPr>
              <w:jc w:val="center"/>
              <w:rPr>
                <w:color w:val="000000"/>
                <w:sz w:val="20"/>
                <w:szCs w:val="20"/>
              </w:rPr>
            </w:pPr>
            <w:r w:rsidRPr="00E97D85">
              <w:rPr>
                <w:color w:val="000000"/>
                <w:sz w:val="20"/>
                <w:szCs w:val="20"/>
              </w:rPr>
              <w:t>0,00003</w:t>
            </w:r>
          </w:p>
        </w:tc>
      </w:tr>
      <w:tr w:rsidR="00D83DC5" w:rsidRPr="00E97D85" w14:paraId="46478D69" w14:textId="77777777" w:rsidTr="00F12D9C">
        <w:trPr>
          <w:trHeight w:val="20"/>
        </w:trPr>
        <w:tc>
          <w:tcPr>
            <w:tcW w:w="2977" w:type="dxa"/>
            <w:shd w:val="clear" w:color="auto" w:fill="FFFFFF"/>
            <w:vAlign w:val="center"/>
          </w:tcPr>
          <w:p w14:paraId="6DB21ED6" w14:textId="77777777" w:rsidR="00D83DC5" w:rsidRPr="00E97D85" w:rsidRDefault="00D83DC5" w:rsidP="00E97D85">
            <w:pPr>
              <w:rPr>
                <w:color w:val="000000"/>
                <w:sz w:val="20"/>
                <w:szCs w:val="20"/>
              </w:rPr>
            </w:pPr>
            <w:r w:rsidRPr="00E97D85">
              <w:rPr>
                <w:color w:val="000000"/>
                <w:sz w:val="20"/>
                <w:szCs w:val="20"/>
              </w:rPr>
              <w:lastRenderedPageBreak/>
              <w:t>Котельная "СЭС"</w:t>
            </w:r>
          </w:p>
        </w:tc>
        <w:tc>
          <w:tcPr>
            <w:tcW w:w="2410" w:type="dxa"/>
            <w:shd w:val="clear" w:color="auto" w:fill="FFFFFF"/>
            <w:vAlign w:val="center"/>
          </w:tcPr>
          <w:p w14:paraId="6555E9EE" w14:textId="77777777" w:rsidR="00D83DC5" w:rsidRPr="00E97D85" w:rsidRDefault="00D83DC5" w:rsidP="00E97D85">
            <w:pPr>
              <w:jc w:val="center"/>
              <w:rPr>
                <w:color w:val="000000"/>
                <w:sz w:val="20"/>
                <w:szCs w:val="20"/>
              </w:rPr>
            </w:pPr>
            <w:r w:rsidRPr="00E97D85">
              <w:rPr>
                <w:color w:val="000000"/>
                <w:sz w:val="20"/>
                <w:szCs w:val="20"/>
              </w:rPr>
              <w:t>Закрытая</w:t>
            </w:r>
          </w:p>
        </w:tc>
        <w:tc>
          <w:tcPr>
            <w:tcW w:w="2410" w:type="dxa"/>
            <w:shd w:val="clear" w:color="auto" w:fill="FFFFFF"/>
            <w:vAlign w:val="center"/>
          </w:tcPr>
          <w:p w14:paraId="2BFC48C5" w14:textId="77777777" w:rsidR="00D83DC5" w:rsidRPr="00E97D85" w:rsidRDefault="00D83DC5" w:rsidP="00E97D85">
            <w:pPr>
              <w:jc w:val="center"/>
              <w:rPr>
                <w:color w:val="000000"/>
                <w:sz w:val="20"/>
                <w:szCs w:val="20"/>
              </w:rPr>
            </w:pPr>
            <w:r w:rsidRPr="00E97D85">
              <w:rPr>
                <w:color w:val="000000"/>
                <w:sz w:val="20"/>
                <w:szCs w:val="20"/>
              </w:rPr>
              <w:t>0,05</w:t>
            </w:r>
          </w:p>
        </w:tc>
        <w:tc>
          <w:tcPr>
            <w:tcW w:w="1984" w:type="dxa"/>
            <w:shd w:val="clear" w:color="auto" w:fill="FFFFFF"/>
            <w:vAlign w:val="center"/>
          </w:tcPr>
          <w:p w14:paraId="08808A55" w14:textId="77777777" w:rsidR="00D83DC5" w:rsidRPr="00E97D85" w:rsidRDefault="00D83DC5" w:rsidP="00E97D85">
            <w:pPr>
              <w:jc w:val="center"/>
              <w:rPr>
                <w:color w:val="000000"/>
                <w:sz w:val="20"/>
                <w:szCs w:val="20"/>
              </w:rPr>
            </w:pPr>
            <w:r w:rsidRPr="00E97D85">
              <w:rPr>
                <w:color w:val="000000"/>
                <w:sz w:val="20"/>
                <w:szCs w:val="20"/>
              </w:rPr>
              <w:t>0,00012</w:t>
            </w:r>
          </w:p>
        </w:tc>
      </w:tr>
    </w:tbl>
    <w:p w14:paraId="2ABCD99F" w14:textId="77777777" w:rsidR="00D52AF6" w:rsidRPr="00E97D85" w:rsidRDefault="00D52AF6" w:rsidP="00E97D85">
      <w:pPr>
        <w:ind w:firstLine="567"/>
        <w:jc w:val="both"/>
      </w:pPr>
    </w:p>
    <w:p w14:paraId="29F56A2D" w14:textId="77777777" w:rsidR="001961B6" w:rsidRPr="00E97D85" w:rsidRDefault="001961B6" w:rsidP="00E97D85">
      <w:pPr>
        <w:pStyle w:val="aff4"/>
        <w:spacing w:after="0"/>
      </w:pPr>
      <w:bookmarkStart w:id="252" w:name="_Toc119577539"/>
      <w:bookmarkStart w:id="253" w:name="sub_1615"/>
      <w:bookmarkEnd w:id="251"/>
      <w:r w:rsidRPr="00E97D85">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52"/>
    </w:p>
    <w:bookmarkEnd w:id="253"/>
    <w:p w14:paraId="3B637630" w14:textId="77777777" w:rsidR="00C51BFB" w:rsidRPr="00E97D85" w:rsidRDefault="00C51BFB" w:rsidP="00E97D85">
      <w:pPr>
        <w:ind w:firstLine="567"/>
        <w:jc w:val="both"/>
      </w:pPr>
      <w:r w:rsidRPr="00E97D85">
        <w:t>Учитывая, что изменение балансов производства и потребления тепловой мощности источников тепловой энергии и теплоносителя и присоединенной тепловой нагрузки в ближайшей перспективе не предусмотрено, баланс производительности водоподготовительных установок остается неизменным.</w:t>
      </w:r>
    </w:p>
    <w:p w14:paraId="46F709C7" w14:textId="77777777" w:rsidR="007B4A13" w:rsidRPr="00E97D85" w:rsidRDefault="007B4A13" w:rsidP="00E97D85">
      <w:pPr>
        <w:ind w:firstLine="567"/>
      </w:pPr>
    </w:p>
    <w:p w14:paraId="0E3EF16F" w14:textId="77777777" w:rsidR="001961B6" w:rsidRPr="00E97D85" w:rsidRDefault="001961B6" w:rsidP="00E97D85">
      <w:pPr>
        <w:pStyle w:val="aff2"/>
        <w:spacing w:before="0" w:after="0"/>
      </w:pPr>
      <w:bookmarkStart w:id="254" w:name="_Toc119577540"/>
      <w:r w:rsidRPr="00E97D85">
        <w:t>Глава 7</w:t>
      </w:r>
      <w:r w:rsidR="000F6DC1" w:rsidRPr="00E97D85">
        <w:t xml:space="preserve"> </w:t>
      </w:r>
      <w:r w:rsidRPr="00E97D85">
        <w:t>"Предложения по строительству, реконструкции, техническому перевооружению и (или) модернизации источников тепловой энергии"</w:t>
      </w:r>
      <w:bookmarkEnd w:id="254"/>
    </w:p>
    <w:p w14:paraId="1FC0F682" w14:textId="77777777" w:rsidR="001961B6" w:rsidRPr="00E97D85" w:rsidRDefault="001961B6" w:rsidP="00E97D85">
      <w:pPr>
        <w:pStyle w:val="aff4"/>
        <w:spacing w:after="0"/>
      </w:pPr>
      <w:bookmarkStart w:id="255" w:name="_Toc119577541"/>
      <w:bookmarkStart w:id="256" w:name="sub_1631"/>
      <w:r w:rsidRPr="00E97D85">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w:t>
      </w:r>
      <w:hyperlink r:id="rId20" w:history="1">
        <w:r w:rsidRPr="00E97D85">
          <w:rPr>
            <w:rStyle w:val="afb"/>
            <w:color w:val="0070C0"/>
          </w:rPr>
          <w:t>методическими указаниями</w:t>
        </w:r>
      </w:hyperlink>
      <w:r w:rsidRPr="00E97D85">
        <w:t xml:space="preserve"> по разработке схем теплоснабжения</w:t>
      </w:r>
      <w:bookmarkEnd w:id="255"/>
    </w:p>
    <w:p w14:paraId="42BAB90F" w14:textId="77777777" w:rsidR="00C51BFB" w:rsidRPr="00E97D85" w:rsidRDefault="00C51BFB" w:rsidP="00E97D85">
      <w:pPr>
        <w:ind w:firstLine="567"/>
        <w:jc w:val="both"/>
      </w:pPr>
      <w:r w:rsidRPr="00E97D85">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 -технического обеспечения с учетом особенностей, предусмотренных Федеральным законом РФ от 27 июля 2010 №190-ФЗ «О теплоснабжении» и правилами подключения к системам теплоснабжения, утвержденными Правительством Российской Федерации.</w:t>
      </w:r>
    </w:p>
    <w:p w14:paraId="105A5EC7" w14:textId="77777777" w:rsidR="00C51BFB" w:rsidRPr="00E97D85" w:rsidRDefault="00C51BFB" w:rsidP="00E97D85">
      <w:pPr>
        <w:ind w:firstLine="567"/>
        <w:jc w:val="both"/>
      </w:pPr>
      <w:r w:rsidRPr="00E97D85">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75F2A21A" w14:textId="77777777" w:rsidR="00C51BFB" w:rsidRPr="00E97D85" w:rsidRDefault="00C51BFB" w:rsidP="00E97D85">
      <w:pPr>
        <w:ind w:firstLine="567"/>
        <w:jc w:val="both"/>
      </w:pPr>
      <w:r w:rsidRPr="00E97D85">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7841A6EB" w14:textId="77777777" w:rsidR="00C51BFB" w:rsidRPr="00E97D85" w:rsidRDefault="00C51BFB" w:rsidP="00E97D85">
      <w:pPr>
        <w:ind w:firstLine="567"/>
        <w:jc w:val="both"/>
      </w:pPr>
      <w:r w:rsidRPr="00E97D85">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09AD7FBC" w14:textId="77777777" w:rsidR="00C51BFB" w:rsidRPr="00E97D85" w:rsidRDefault="00C51BFB" w:rsidP="00E97D85">
      <w:pPr>
        <w:ind w:firstLine="567"/>
        <w:jc w:val="both"/>
      </w:pPr>
      <w:r w:rsidRPr="00E97D85">
        <w:t>Подключение потребителей к системам централизованного теплоснабжения осуществляется только по закрытым схемам.</w:t>
      </w:r>
    </w:p>
    <w:p w14:paraId="6009F43C" w14:textId="77777777" w:rsidR="00C51BFB" w:rsidRPr="00E97D85" w:rsidRDefault="00C51BFB" w:rsidP="00E97D85">
      <w:pPr>
        <w:ind w:firstLine="567"/>
        <w:jc w:val="both"/>
      </w:pPr>
      <w:r w:rsidRPr="00E97D85">
        <w:t>При создании в округе единой теплоснабжающей организации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теплоснабжения и нормативов.</w:t>
      </w:r>
    </w:p>
    <w:p w14:paraId="78EB90B0" w14:textId="77777777" w:rsidR="00C51BFB" w:rsidRPr="00E97D85" w:rsidRDefault="00C51BFB" w:rsidP="00E97D85">
      <w:pPr>
        <w:ind w:firstLine="567"/>
        <w:jc w:val="both"/>
      </w:pPr>
      <w:r w:rsidRPr="00E97D85">
        <w:t>Учитывая отсутствие существенного резерва установленой тепловой мощности источников тепловой энергии, подключение новых объектов теплоснабжения представляется невозможным.</w:t>
      </w:r>
    </w:p>
    <w:p w14:paraId="48BDA222" w14:textId="77777777" w:rsidR="000879EA" w:rsidRPr="00E97D85" w:rsidRDefault="000879EA" w:rsidP="00E97D85">
      <w:pPr>
        <w:ind w:firstLine="567"/>
        <w:jc w:val="both"/>
      </w:pPr>
    </w:p>
    <w:p w14:paraId="2E01C214" w14:textId="77777777" w:rsidR="001961B6" w:rsidRPr="00E97D85" w:rsidRDefault="001961B6" w:rsidP="00E97D85">
      <w:pPr>
        <w:pStyle w:val="aff4"/>
        <w:spacing w:after="0"/>
      </w:pPr>
      <w:bookmarkStart w:id="257" w:name="_Toc119577542"/>
      <w:bookmarkStart w:id="258" w:name="sub_1632"/>
      <w:bookmarkEnd w:id="256"/>
      <w:r w:rsidRPr="00E97D85">
        <w:t xml:space="preserve">7.2 описание текущей ситуации, связанной с ранее принятыми в соответствии с </w:t>
      </w:r>
      <w:hyperlink r:id="rId21" w:history="1">
        <w:r w:rsidRPr="00E97D85">
          <w:rPr>
            <w:rStyle w:val="afb"/>
            <w:color w:val="0070C0"/>
          </w:rPr>
          <w:t>законодательством</w:t>
        </w:r>
      </w:hyperlink>
      <w:r w:rsidRPr="00E97D85">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57"/>
    </w:p>
    <w:p w14:paraId="0C0F8D59" w14:textId="15CD5CB9" w:rsidR="00AB3055" w:rsidRPr="00E97D85" w:rsidRDefault="00AB3055"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 xml:space="preserve">На территории </w:t>
      </w:r>
      <w:r w:rsidR="00FD1C72" w:rsidRPr="00E97D85">
        <w:rPr>
          <w:rFonts w:ascii="Times New Roman" w:hAnsi="Times New Roman" w:cs="Times New Roman"/>
          <w:sz w:val="24"/>
          <w:szCs w:val="24"/>
        </w:rPr>
        <w:t xml:space="preserve">муниципального округа </w:t>
      </w:r>
      <w:r w:rsidRPr="00E97D85">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47F36EF" w14:textId="77777777" w:rsidR="000879EA" w:rsidRPr="00E97D85" w:rsidRDefault="000879EA" w:rsidP="00E97D85">
      <w:pPr>
        <w:tabs>
          <w:tab w:val="left" w:pos="4700"/>
        </w:tabs>
        <w:ind w:firstLine="567"/>
        <w:jc w:val="both"/>
      </w:pPr>
    </w:p>
    <w:p w14:paraId="6F6B351B" w14:textId="77777777" w:rsidR="001961B6" w:rsidRPr="00E97D85" w:rsidRDefault="001961B6" w:rsidP="00E97D85">
      <w:pPr>
        <w:pStyle w:val="aff4"/>
        <w:spacing w:after="0"/>
      </w:pPr>
      <w:bookmarkStart w:id="259" w:name="_Toc119577543"/>
      <w:bookmarkStart w:id="260" w:name="sub_1633"/>
      <w:bookmarkEnd w:id="258"/>
      <w:r w:rsidRPr="00E97D85">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w:t>
      </w:r>
      <w:hyperlink r:id="rId22" w:history="1">
        <w:r w:rsidRPr="00E97D85">
          <w:rPr>
            <w:rStyle w:val="afb"/>
            <w:color w:val="0070C0"/>
          </w:rPr>
          <w:t>методическими указаниями</w:t>
        </w:r>
      </w:hyperlink>
      <w:r w:rsidRPr="00E97D85">
        <w:t xml:space="preserve"> по разработке схем теплоснабжения</w:t>
      </w:r>
      <w:bookmarkEnd w:id="259"/>
    </w:p>
    <w:p w14:paraId="69F86496" w14:textId="2546A422" w:rsidR="00945221" w:rsidRPr="00E97D85" w:rsidRDefault="00945221"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 xml:space="preserve">На территории </w:t>
      </w:r>
      <w:r w:rsidR="00FD1C72" w:rsidRPr="00E97D85">
        <w:rPr>
          <w:rFonts w:ascii="Times New Roman" w:hAnsi="Times New Roman" w:cs="Times New Roman"/>
          <w:sz w:val="24"/>
          <w:szCs w:val="24"/>
        </w:rPr>
        <w:t xml:space="preserve">муниципального округа </w:t>
      </w:r>
      <w:r w:rsidRPr="00E97D85">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EE1352E" w14:textId="77777777" w:rsidR="00B06FD2" w:rsidRPr="00E97D85" w:rsidRDefault="00B06FD2" w:rsidP="00E97D85">
      <w:pPr>
        <w:ind w:firstLine="567"/>
        <w:jc w:val="both"/>
      </w:pPr>
    </w:p>
    <w:p w14:paraId="20C226F7" w14:textId="77777777" w:rsidR="001961B6" w:rsidRPr="00E97D85" w:rsidRDefault="001961B6" w:rsidP="00E97D85">
      <w:pPr>
        <w:pStyle w:val="aff4"/>
        <w:spacing w:after="0"/>
      </w:pPr>
      <w:bookmarkStart w:id="261" w:name="_Toc119577544"/>
      <w:bookmarkEnd w:id="260"/>
      <w:r w:rsidRPr="00E97D85">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61"/>
    </w:p>
    <w:p w14:paraId="7937BA9C" w14:textId="2508BC7D" w:rsidR="00945221" w:rsidRPr="00E97D85" w:rsidRDefault="00945221"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 xml:space="preserve">На территории </w:t>
      </w:r>
      <w:r w:rsidR="00FD1C72" w:rsidRPr="00E97D85">
        <w:rPr>
          <w:rFonts w:ascii="Times New Roman" w:hAnsi="Times New Roman" w:cs="Times New Roman"/>
          <w:sz w:val="24"/>
          <w:szCs w:val="24"/>
        </w:rPr>
        <w:t xml:space="preserve">муниципального округа </w:t>
      </w:r>
      <w:r w:rsidRPr="00E97D85">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535D91F1" w14:textId="77777777" w:rsidR="000879EA" w:rsidRPr="00E97D85" w:rsidRDefault="000879EA" w:rsidP="00E97D85">
      <w:pPr>
        <w:ind w:firstLine="567"/>
        <w:jc w:val="both"/>
      </w:pPr>
    </w:p>
    <w:p w14:paraId="47B4BDF1" w14:textId="77777777" w:rsidR="001961B6" w:rsidRPr="00E97D85" w:rsidRDefault="001961B6" w:rsidP="00E97D85">
      <w:pPr>
        <w:pStyle w:val="aff4"/>
        <w:spacing w:after="0"/>
      </w:pPr>
      <w:bookmarkStart w:id="262" w:name="_Toc119577545"/>
      <w:r w:rsidRPr="00E97D85">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62"/>
    </w:p>
    <w:p w14:paraId="69FEF6FE" w14:textId="299DA0A9" w:rsidR="00945221" w:rsidRPr="00E97D85" w:rsidRDefault="00945221"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 xml:space="preserve">На территории </w:t>
      </w:r>
      <w:r w:rsidR="00FD1C72" w:rsidRPr="00E97D85">
        <w:rPr>
          <w:rFonts w:ascii="Times New Roman" w:hAnsi="Times New Roman" w:cs="Times New Roman"/>
          <w:sz w:val="24"/>
          <w:szCs w:val="24"/>
        </w:rPr>
        <w:t xml:space="preserve">муниципального округа </w:t>
      </w:r>
      <w:r w:rsidRPr="00E97D85">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BE795E6" w14:textId="77777777" w:rsidR="000879EA" w:rsidRPr="00E97D85" w:rsidRDefault="000879EA" w:rsidP="00E97D85">
      <w:pPr>
        <w:ind w:firstLine="567"/>
        <w:jc w:val="both"/>
      </w:pPr>
    </w:p>
    <w:p w14:paraId="7E6E801A" w14:textId="77777777" w:rsidR="001961B6" w:rsidRPr="00E97D85" w:rsidRDefault="001961B6" w:rsidP="00E97D85">
      <w:pPr>
        <w:pStyle w:val="aff4"/>
        <w:spacing w:after="0"/>
      </w:pPr>
      <w:bookmarkStart w:id="263" w:name="_Toc119577546"/>
      <w:bookmarkStart w:id="264" w:name="sub_1636"/>
      <w:r w:rsidRPr="00E97D85">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63"/>
    </w:p>
    <w:p w14:paraId="3A91DED8" w14:textId="77777777" w:rsidR="005215AD" w:rsidRPr="00E97D85" w:rsidRDefault="005215AD" w:rsidP="00E97D85">
      <w:pPr>
        <w:ind w:firstLine="567"/>
        <w:jc w:val="both"/>
      </w:pPr>
      <w:r w:rsidRPr="00E97D85">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w:t>
      </w:r>
    </w:p>
    <w:p w14:paraId="703566D8" w14:textId="77777777" w:rsidR="00B06FD2" w:rsidRPr="00E97D85" w:rsidRDefault="00B06FD2" w:rsidP="00E97D85">
      <w:pPr>
        <w:ind w:firstLine="567"/>
        <w:jc w:val="both"/>
      </w:pPr>
    </w:p>
    <w:p w14:paraId="4BB760FB" w14:textId="77777777" w:rsidR="001961B6" w:rsidRPr="00E97D85" w:rsidRDefault="001961B6" w:rsidP="00E97D85">
      <w:pPr>
        <w:pStyle w:val="aff4"/>
        <w:spacing w:after="0"/>
      </w:pPr>
      <w:bookmarkStart w:id="265" w:name="_Toc119577547"/>
      <w:bookmarkEnd w:id="264"/>
      <w:r w:rsidRPr="00E97D85">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65"/>
    </w:p>
    <w:p w14:paraId="6F49EC6E" w14:textId="1F294CA3" w:rsidR="005215AD" w:rsidRPr="00E97D85" w:rsidRDefault="005215AD" w:rsidP="00E97D85">
      <w:pPr>
        <w:ind w:firstLine="567"/>
        <w:jc w:val="both"/>
      </w:pPr>
      <w:r w:rsidRPr="00E97D85">
        <w:t>Реконструкция котельных с увеличением зоны её действия путем включения в неё зон действия существующих источников тепловой энергии не требуется.</w:t>
      </w:r>
    </w:p>
    <w:p w14:paraId="55106868" w14:textId="77777777" w:rsidR="000879EA" w:rsidRPr="00E97D85" w:rsidRDefault="000879EA" w:rsidP="00E97D85">
      <w:pPr>
        <w:ind w:firstLine="567"/>
        <w:jc w:val="both"/>
      </w:pPr>
    </w:p>
    <w:p w14:paraId="718234D8" w14:textId="77777777" w:rsidR="001961B6" w:rsidRPr="00E97D85" w:rsidRDefault="001961B6" w:rsidP="00E97D85">
      <w:pPr>
        <w:pStyle w:val="aff4"/>
        <w:spacing w:after="0"/>
      </w:pPr>
      <w:bookmarkStart w:id="266" w:name="_Toc119577548"/>
      <w:bookmarkStart w:id="267" w:name="sub_1638"/>
      <w:r w:rsidRPr="00E97D85">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66"/>
    </w:p>
    <w:p w14:paraId="6E339733" w14:textId="28EF486E" w:rsidR="00B00311" w:rsidRPr="00E97D85" w:rsidRDefault="00B00311" w:rsidP="00E97D85">
      <w:pPr>
        <w:ind w:firstLine="567"/>
        <w:jc w:val="both"/>
      </w:pPr>
      <w:r w:rsidRPr="00E97D85">
        <w:t xml:space="preserve">Поскольку на территории </w:t>
      </w:r>
      <w:r w:rsidR="00FD1C72" w:rsidRPr="00E97D85">
        <w:t xml:space="preserve">Бутурлинского муниципального округа </w:t>
      </w:r>
      <w:r w:rsidRPr="00E97D85">
        <w:t>источники тепловой энергии, функционирующие в режиме комбинированной выработки электрической и тепловой энергии, отсутствуют, перевод котельных в пиковый режим не требуется.</w:t>
      </w:r>
    </w:p>
    <w:p w14:paraId="2B324538" w14:textId="77777777" w:rsidR="000879EA" w:rsidRPr="00E97D85" w:rsidRDefault="000879EA" w:rsidP="00E97D85">
      <w:pPr>
        <w:ind w:firstLine="567"/>
        <w:jc w:val="both"/>
      </w:pPr>
    </w:p>
    <w:p w14:paraId="42964DD6" w14:textId="77777777" w:rsidR="001961B6" w:rsidRPr="00E97D85" w:rsidRDefault="001961B6" w:rsidP="00E97D85">
      <w:pPr>
        <w:pStyle w:val="aff4"/>
        <w:spacing w:after="0"/>
      </w:pPr>
      <w:bookmarkStart w:id="268" w:name="_Toc119577549"/>
      <w:bookmarkStart w:id="269" w:name="sub_1639"/>
      <w:bookmarkEnd w:id="267"/>
      <w:r w:rsidRPr="00E97D85">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68"/>
    </w:p>
    <w:p w14:paraId="408F8710" w14:textId="05B1CA14" w:rsidR="00B00311" w:rsidRPr="00E97D85" w:rsidRDefault="00B00311"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 xml:space="preserve">На территории </w:t>
      </w:r>
      <w:r w:rsidR="00FD1C72" w:rsidRPr="00E97D85">
        <w:rPr>
          <w:rFonts w:ascii="Times New Roman" w:hAnsi="Times New Roman" w:cs="Times New Roman"/>
          <w:sz w:val="24"/>
          <w:szCs w:val="24"/>
        </w:rPr>
        <w:t xml:space="preserve">муниципального округа </w:t>
      </w:r>
      <w:r w:rsidRPr="00E97D85">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B34D214" w14:textId="77777777" w:rsidR="000879EA" w:rsidRPr="00E97D85" w:rsidRDefault="000879EA" w:rsidP="00E97D85">
      <w:pPr>
        <w:ind w:firstLine="567"/>
        <w:jc w:val="both"/>
      </w:pPr>
    </w:p>
    <w:p w14:paraId="546BF9BE" w14:textId="77777777" w:rsidR="001961B6" w:rsidRPr="00E97D85" w:rsidRDefault="001961B6" w:rsidP="00E97D85">
      <w:pPr>
        <w:pStyle w:val="aff4"/>
        <w:spacing w:after="0"/>
      </w:pPr>
      <w:bookmarkStart w:id="270" w:name="_Toc119577550"/>
      <w:bookmarkStart w:id="271" w:name="sub_16310"/>
      <w:bookmarkEnd w:id="269"/>
      <w:r w:rsidRPr="00E97D85">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70"/>
    </w:p>
    <w:p w14:paraId="47C7769D" w14:textId="77777777" w:rsidR="00D220DF" w:rsidRPr="00E97D85" w:rsidRDefault="00D220DF" w:rsidP="00E97D85">
      <w:pPr>
        <w:ind w:firstLine="567"/>
        <w:jc w:val="both"/>
      </w:pPr>
      <w:r w:rsidRPr="00E97D85">
        <w:t>Вывод в резерв и (или) вывод из эксплуатации котельных при передаче тепловых нагрузок на другие источники тепловой энергии не требутся.</w:t>
      </w:r>
    </w:p>
    <w:p w14:paraId="4D58DBDE" w14:textId="77777777" w:rsidR="003D7812" w:rsidRPr="00E97D85" w:rsidRDefault="003D7812" w:rsidP="00E97D85">
      <w:pPr>
        <w:ind w:firstLine="567"/>
        <w:jc w:val="both"/>
      </w:pPr>
    </w:p>
    <w:p w14:paraId="64F7B86D" w14:textId="77777777" w:rsidR="001961B6" w:rsidRPr="00E97D85" w:rsidRDefault="001961B6" w:rsidP="00E97D85">
      <w:pPr>
        <w:pStyle w:val="aff4"/>
        <w:spacing w:after="0"/>
      </w:pPr>
      <w:bookmarkStart w:id="272" w:name="_Toc119577551"/>
      <w:bookmarkStart w:id="273" w:name="sub_16311"/>
      <w:bookmarkEnd w:id="271"/>
      <w:r w:rsidRPr="00E97D85">
        <w:t>7.11 обоснование организации индивидуального теплоснабжения в зонах застройки поселения малоэтажными жилыми зданиями</w:t>
      </w:r>
      <w:bookmarkEnd w:id="272"/>
    </w:p>
    <w:p w14:paraId="48947EB9" w14:textId="77777777" w:rsidR="00D220DF" w:rsidRPr="00E97D85" w:rsidRDefault="00D220DF" w:rsidP="00E97D85">
      <w:pPr>
        <w:ind w:firstLine="567"/>
        <w:jc w:val="both"/>
      </w:pPr>
      <w:r w:rsidRPr="00E97D85">
        <w:t>Применительно к индивидуальным жилым домам можно сделать следующие выводы:</w:t>
      </w:r>
    </w:p>
    <w:p w14:paraId="03CE6D35" w14:textId="77777777" w:rsidR="00D220DF" w:rsidRPr="00E97D85" w:rsidRDefault="00D220DF" w:rsidP="00E97D85">
      <w:pPr>
        <w:ind w:firstLine="567"/>
        <w:jc w:val="both"/>
      </w:pPr>
      <w:r w:rsidRPr="00E97D85">
        <w:t>-</w:t>
      </w:r>
      <w:r w:rsidRPr="00E97D85">
        <w:tab/>
        <w:t>Для домов расположенных в газифицированной части населённого пункта оптимальным вариантом является теплоснабжение от индивидуальных газовых теплогенераторов. В газифицированных районах жители большинства частных домовладений в априори стремятся к индивидуальному теплоснабжению от газовых теплогенераторов понимая его преимущества - относительно недорогое и качественное теплоснабжение. Поэтому переход частных домовладений на индивидуальное теплоснабжение происходит естественным образом, хотя и не так быстро из-за существенных первичных капитальных затрат.</w:t>
      </w:r>
    </w:p>
    <w:p w14:paraId="2140303F" w14:textId="77777777" w:rsidR="00D220DF" w:rsidRPr="00E97D85" w:rsidRDefault="00D220DF" w:rsidP="00E97D85">
      <w:pPr>
        <w:ind w:firstLine="567"/>
        <w:jc w:val="both"/>
      </w:pPr>
      <w:r w:rsidRPr="00E97D85">
        <w:t>-</w:t>
      </w:r>
      <w:r w:rsidRPr="00E97D85">
        <w:tab/>
        <w:t>Для домов расположенных в негазифицированной части населённого пункта оптимальным вариантом является теплоснабжение с применением очаговых печей и твёрдотопливных котлов длительного горения или централизованное теплоснабжение. В последнее время широкое распространение среди населения стали получать котлы длительного горения, в том числе пеллетные и «всеядные» котлы.</w:t>
      </w:r>
    </w:p>
    <w:p w14:paraId="0E6B1334" w14:textId="77777777" w:rsidR="00363552" w:rsidRPr="00E97D85" w:rsidRDefault="00363552" w:rsidP="00E97D85">
      <w:pPr>
        <w:ind w:firstLine="567"/>
        <w:jc w:val="both"/>
      </w:pPr>
    </w:p>
    <w:p w14:paraId="3CCC710E" w14:textId="77777777" w:rsidR="001961B6" w:rsidRPr="00E97D85" w:rsidRDefault="001961B6" w:rsidP="00E97D85">
      <w:pPr>
        <w:pStyle w:val="aff4"/>
        <w:spacing w:after="0"/>
      </w:pPr>
      <w:bookmarkStart w:id="274" w:name="_Toc119577552"/>
      <w:bookmarkStart w:id="275" w:name="sub_16312"/>
      <w:bookmarkEnd w:id="273"/>
      <w:r w:rsidRPr="00E97D85">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74"/>
    </w:p>
    <w:p w14:paraId="0ADA9F62" w14:textId="77777777" w:rsidR="00D220DF" w:rsidRPr="00E97D85" w:rsidRDefault="00D220DF" w:rsidP="00E97D85">
      <w:pPr>
        <w:ind w:firstLine="567"/>
        <w:jc w:val="both"/>
      </w:pPr>
      <w:r w:rsidRPr="00E97D85">
        <w:t>Изменение балансов производства и потребления тепловой мощности источников тепловой энергии и теплоносителя и присоединенной тепловой нагрузки в ближайшей перспективе не предусмотрено.</w:t>
      </w:r>
    </w:p>
    <w:p w14:paraId="0A1A04A6" w14:textId="77777777" w:rsidR="00B06FD2" w:rsidRPr="00E97D85" w:rsidRDefault="00B06FD2" w:rsidP="00E97D85">
      <w:pPr>
        <w:ind w:firstLine="567"/>
        <w:jc w:val="both"/>
      </w:pPr>
    </w:p>
    <w:p w14:paraId="233110A0" w14:textId="77777777" w:rsidR="001961B6" w:rsidRPr="00E97D85" w:rsidRDefault="001961B6" w:rsidP="00E97D85">
      <w:pPr>
        <w:pStyle w:val="aff4"/>
        <w:spacing w:after="0"/>
      </w:pPr>
      <w:bookmarkStart w:id="276" w:name="_Toc119577553"/>
      <w:bookmarkEnd w:id="275"/>
      <w:r w:rsidRPr="00E97D85">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76"/>
    </w:p>
    <w:p w14:paraId="3E0C880C" w14:textId="77777777" w:rsidR="00D220DF" w:rsidRPr="00E97D85" w:rsidRDefault="00D220DF" w:rsidP="00E97D85">
      <w:pPr>
        <w:ind w:firstLine="567"/>
        <w:jc w:val="both"/>
      </w:pPr>
      <w:r w:rsidRPr="00E97D85">
        <w:t>В понятие возобновляемые источники энергии (ВИЭ) включаются следующие формы энергии: солнечная, геотермальная, ветровая, энергия морских волн, течений, приливов и океана, энергия биомассы, гидроэнергия, низкопотенциальная тепловая энергия и другие "новые" виды возобновляемой энергии.</w:t>
      </w:r>
    </w:p>
    <w:p w14:paraId="01CC13E6" w14:textId="77777777" w:rsidR="00D220DF" w:rsidRPr="00E97D85" w:rsidRDefault="00D220DF" w:rsidP="00E97D85">
      <w:pPr>
        <w:ind w:firstLine="567"/>
        <w:jc w:val="both"/>
      </w:pPr>
      <w:r w:rsidRPr="00E97D85">
        <w:t>Принято условно разделять ВИЭ на две группы:</w:t>
      </w:r>
    </w:p>
    <w:p w14:paraId="0D240260" w14:textId="77777777" w:rsidR="00D220DF" w:rsidRPr="00E97D85" w:rsidRDefault="00D220DF" w:rsidP="00E97D85">
      <w:pPr>
        <w:ind w:firstLine="567"/>
        <w:jc w:val="both"/>
      </w:pPr>
      <w:r w:rsidRPr="00E97D85">
        <w:t>-</w:t>
      </w:r>
      <w:r w:rsidRPr="00E97D85">
        <w:tab/>
        <w:t>традиционные: гидравлическая энергия, преобразуемая в используемый вид энергии ГЭС мощностью более 30 МВт; энергия биомассы, используемая для получения тепла традиционными способами сжигания (дрова, торф и некоторые другие виды печного топлива); геотермальная энергия.</w:t>
      </w:r>
    </w:p>
    <w:p w14:paraId="397BC99C" w14:textId="77777777" w:rsidR="00D220DF" w:rsidRPr="00E97D85" w:rsidRDefault="00D220DF" w:rsidP="00E97D85">
      <w:pPr>
        <w:ind w:firstLine="567"/>
        <w:jc w:val="both"/>
      </w:pPr>
      <w:r w:rsidRPr="00E97D85">
        <w:t>-</w:t>
      </w:r>
      <w:r w:rsidRPr="00E97D85">
        <w:tab/>
        <w:t>нетрадиционные (НВИЭ): солнечная, ветровая, энергия морских волн, течений, приливов и океана, гидравлическая энергия, преобразуемая в используемый вид энергии малыми и микроГЭС, энергия биомассы, не используемая для получения тепла традиционными методами, низкопотенциальная тепловая энергия и другие "новые" виды возобновляемой энергии.</w:t>
      </w:r>
    </w:p>
    <w:p w14:paraId="5CF24100" w14:textId="77777777" w:rsidR="00D220DF" w:rsidRPr="00E97D85" w:rsidRDefault="00D220DF" w:rsidP="00E97D85">
      <w:pPr>
        <w:ind w:firstLine="567"/>
        <w:jc w:val="both"/>
      </w:pPr>
      <w:r w:rsidRPr="00E97D85">
        <w:lastRenderedPageBreak/>
        <w:t>В соответствии с энергетической стратегией России на период до 2035 года: «Перспективной областью применения НВИЭ в России являются изолированные и удаленные энергорайоны, а также резервирование системы электроснабжения особо ответственных потребителей (повышенной категории надежности). Ввод новых генерирующих мощностей, функционирующих на основе НВИЭ, при условии их экономической эффективности».</w:t>
      </w:r>
    </w:p>
    <w:p w14:paraId="54B477AA" w14:textId="7B332E92" w:rsidR="00D220DF" w:rsidRPr="00E97D85" w:rsidRDefault="00D220DF" w:rsidP="00E97D85">
      <w:pPr>
        <w:ind w:firstLine="567"/>
        <w:jc w:val="both"/>
      </w:pPr>
      <w:r w:rsidRPr="00E97D85">
        <w:t xml:space="preserve">На территории </w:t>
      </w:r>
      <w:r w:rsidR="004C5031" w:rsidRPr="00E97D85">
        <w:t>Бутурлинского муниципального округа</w:t>
      </w:r>
      <w:r w:rsidRPr="00E97D85">
        <w:t xml:space="preserve"> источники тепловой энергии с использованием возобновляемых источников энергии (ВИЭ) отсутствуют.</w:t>
      </w:r>
    </w:p>
    <w:p w14:paraId="2A5F865B" w14:textId="77777777" w:rsidR="00D220DF" w:rsidRPr="00E97D85" w:rsidRDefault="00D220DF" w:rsidP="00E97D85">
      <w:pPr>
        <w:ind w:firstLine="567"/>
        <w:jc w:val="both"/>
      </w:pPr>
      <w:r w:rsidRPr="00E97D85">
        <w:t>Ввод новых источников тепловой энергии централизованного теплоснабжения с использованием ВИЭ на перспективу нецелесообразно по следующим причинам:</w:t>
      </w:r>
    </w:p>
    <w:p w14:paraId="2DB2237B" w14:textId="36F9E1FE" w:rsidR="00D220DF" w:rsidRPr="00E97D85" w:rsidRDefault="00D220DF" w:rsidP="00E97D85">
      <w:pPr>
        <w:ind w:firstLine="567"/>
        <w:jc w:val="both"/>
      </w:pPr>
      <w:r w:rsidRPr="00E97D85">
        <w:t>-</w:t>
      </w:r>
      <w:r w:rsidRPr="00E97D85">
        <w:tab/>
        <w:t xml:space="preserve">Населенные пункты </w:t>
      </w:r>
      <w:r w:rsidR="004C5031" w:rsidRPr="00E97D85">
        <w:t>Бутурлинского муниципального округа</w:t>
      </w:r>
      <w:r w:rsidRPr="00E97D85">
        <w:t xml:space="preserve"> газифицированы.</w:t>
      </w:r>
    </w:p>
    <w:p w14:paraId="2607F808" w14:textId="77777777" w:rsidR="00D220DF" w:rsidRPr="00E97D85" w:rsidRDefault="00D220DF" w:rsidP="00E97D85">
      <w:pPr>
        <w:ind w:firstLine="567"/>
        <w:jc w:val="both"/>
      </w:pPr>
      <w:r w:rsidRPr="00E97D85">
        <w:t>-</w:t>
      </w:r>
      <w:r w:rsidRPr="00E97D85">
        <w:tab/>
        <w:t>Затраты на сооружение источников с использованием НВИЭ на один-два порядка выше по сравнению со строительством традиционной котельной.</w:t>
      </w:r>
    </w:p>
    <w:p w14:paraId="2C578612" w14:textId="77777777" w:rsidR="00523028" w:rsidRPr="00E97D85" w:rsidRDefault="00523028" w:rsidP="00E97D85">
      <w:pPr>
        <w:ind w:firstLine="567"/>
        <w:jc w:val="both"/>
      </w:pPr>
    </w:p>
    <w:p w14:paraId="34BF2001" w14:textId="77777777" w:rsidR="001961B6" w:rsidRPr="00E97D85" w:rsidRDefault="001961B6" w:rsidP="00E97D85">
      <w:pPr>
        <w:pStyle w:val="aff4"/>
        <w:spacing w:after="0"/>
      </w:pPr>
      <w:bookmarkStart w:id="277" w:name="_Toc119577554"/>
      <w:bookmarkStart w:id="278" w:name="sub_16314"/>
      <w:r w:rsidRPr="00E97D85">
        <w:t>7.14 обоснование организации теплоснабжения в производственных зонах на территории поселения</w:t>
      </w:r>
      <w:bookmarkEnd w:id="277"/>
    </w:p>
    <w:p w14:paraId="075EC918" w14:textId="77777777" w:rsidR="00BC4598" w:rsidRPr="00E97D85" w:rsidRDefault="00BC4598" w:rsidP="00E97D85">
      <w:pPr>
        <w:ind w:firstLine="567"/>
        <w:jc w:val="both"/>
      </w:pPr>
      <w:r w:rsidRPr="00E97D85">
        <w:t xml:space="preserve">Производственные зоны предприятий находятся за пределами зон эффективного теплоснабжения существующих котельных. </w:t>
      </w:r>
    </w:p>
    <w:p w14:paraId="5A555025" w14:textId="34953042" w:rsidR="00BC4598" w:rsidRPr="00E97D85" w:rsidRDefault="00BC4598" w:rsidP="00E97D85">
      <w:pPr>
        <w:ind w:firstLine="567"/>
        <w:jc w:val="both"/>
      </w:pPr>
      <w:r w:rsidRPr="00E97D85">
        <w:t>Теплоснабжение проиводственных предприятий на территории Бутурлинского муниципального округа осуществляется от собственных децентрализованных источников теплоснабжения. Решения о необходимости реконструкции, техническом перевооружении таких источников тепловой энергии принимает собственник.</w:t>
      </w:r>
    </w:p>
    <w:p w14:paraId="233B9A6F" w14:textId="77777777" w:rsidR="000879EA" w:rsidRPr="00E97D85" w:rsidRDefault="000879EA" w:rsidP="00E97D85">
      <w:pPr>
        <w:ind w:firstLine="567"/>
        <w:jc w:val="both"/>
      </w:pPr>
    </w:p>
    <w:p w14:paraId="40A06685" w14:textId="77777777" w:rsidR="001961B6" w:rsidRPr="00E97D85" w:rsidRDefault="001961B6" w:rsidP="00E97D85">
      <w:pPr>
        <w:pStyle w:val="aff4"/>
        <w:spacing w:after="0"/>
      </w:pPr>
      <w:bookmarkStart w:id="279" w:name="_Toc119577555"/>
      <w:bookmarkStart w:id="280" w:name="sub_16315"/>
      <w:bookmarkEnd w:id="278"/>
      <w:r w:rsidRPr="00E97D85">
        <w:t>7.15  результаты расчетов радиуса эффективного теплоснабжения</w:t>
      </w:r>
      <w:bookmarkEnd w:id="279"/>
    </w:p>
    <w:bookmarkEnd w:id="280"/>
    <w:p w14:paraId="14D0EACE" w14:textId="77777777" w:rsidR="00D83DC5" w:rsidRPr="00E97D85" w:rsidRDefault="00D83DC5" w:rsidP="00E97D85">
      <w:pPr>
        <w:widowControl w:val="0"/>
        <w:autoSpaceDE w:val="0"/>
        <w:autoSpaceDN w:val="0"/>
        <w:adjustRightInd w:val="0"/>
        <w:ind w:firstLine="567"/>
        <w:jc w:val="both"/>
      </w:pPr>
      <w:r w:rsidRPr="00E97D85">
        <w:t>В соответствии с пп. а) п.6 Требований к схемам теплоснабжения, радиус эффективного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2DCC9104" w14:textId="77777777" w:rsidR="00D83DC5" w:rsidRPr="00E97D85" w:rsidRDefault="00D83DC5" w:rsidP="00E97D85">
      <w:pPr>
        <w:widowControl w:val="0"/>
        <w:autoSpaceDE w:val="0"/>
        <w:autoSpaceDN w:val="0"/>
        <w:adjustRightInd w:val="0"/>
        <w:ind w:firstLine="567"/>
        <w:jc w:val="both"/>
      </w:pPr>
      <w:r w:rsidRPr="00E97D85">
        <w:t>С целью решения указанной задачи была рассмотрена методика определения радиуса эффективного теплоснабжения в соответствии с Методическими указаниями по разработке схем теплоснабжения утвержденными приказом Минэнерго России №212 от 05.03.2019 г.</w:t>
      </w:r>
    </w:p>
    <w:p w14:paraId="1BE4186D" w14:textId="4B5C0931" w:rsidR="00D83DC5" w:rsidRPr="00E97D85" w:rsidRDefault="00D83DC5" w:rsidP="00E97D85">
      <w:pPr>
        <w:widowControl w:val="0"/>
        <w:autoSpaceDE w:val="0"/>
        <w:autoSpaceDN w:val="0"/>
        <w:adjustRightInd w:val="0"/>
        <w:ind w:firstLine="567"/>
        <w:jc w:val="both"/>
      </w:pPr>
      <w:r w:rsidRPr="00E97D85">
        <w:t>Произвести расчет радиуса эффективного теплоснабжения источника тепловой энергии не представляется возможным в связи с отсутствием информации об удельной стоимости материальной характеристики тепловой сети.</w:t>
      </w:r>
    </w:p>
    <w:p w14:paraId="6489E01E" w14:textId="77777777" w:rsidR="001961B6" w:rsidRPr="00E97D85" w:rsidRDefault="001961B6" w:rsidP="00E97D85">
      <w:pPr>
        <w:ind w:firstLine="567"/>
      </w:pPr>
    </w:p>
    <w:p w14:paraId="1867DD01" w14:textId="77777777" w:rsidR="001961B6" w:rsidRPr="00E97D85" w:rsidRDefault="001961B6" w:rsidP="00E97D85">
      <w:pPr>
        <w:pStyle w:val="aff2"/>
        <w:spacing w:before="0" w:after="0"/>
      </w:pPr>
      <w:bookmarkStart w:id="281" w:name="_Toc119577556"/>
      <w:r w:rsidRPr="00E97D85">
        <w:t>Глава 8</w:t>
      </w:r>
      <w:r w:rsidR="000F6DC1" w:rsidRPr="00E97D85">
        <w:t xml:space="preserve"> </w:t>
      </w:r>
      <w:r w:rsidRPr="00E97D85">
        <w:t>"Предложения по строительству, реконструкции и (или) модернизации тепловых сетей"</w:t>
      </w:r>
      <w:bookmarkEnd w:id="281"/>
    </w:p>
    <w:p w14:paraId="63963DBD" w14:textId="77777777" w:rsidR="001961B6" w:rsidRPr="00E97D85" w:rsidRDefault="001961B6" w:rsidP="00E97D85">
      <w:pPr>
        <w:pStyle w:val="aff4"/>
        <w:spacing w:after="0"/>
      </w:pPr>
      <w:bookmarkStart w:id="282" w:name="_Toc119577557"/>
      <w:r w:rsidRPr="00E97D85">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82"/>
    </w:p>
    <w:p w14:paraId="5EAD953B" w14:textId="77777777" w:rsidR="00BC4598" w:rsidRPr="00E97D85" w:rsidRDefault="00BC4598" w:rsidP="00E97D85">
      <w:pPr>
        <w:ind w:firstLine="567"/>
        <w:jc w:val="both"/>
      </w:pPr>
      <w:r w:rsidRPr="00E97D85">
        <w:t>Ввиду отсутствия дефицита тепловой мощности на источниках тепловой энергии, в перераспределении тепловой нагрузки из зон с дефицитом тепловой мощности в зоны с избытком тепловой мощности нет необходимости.</w:t>
      </w:r>
    </w:p>
    <w:p w14:paraId="15CB555A" w14:textId="77777777" w:rsidR="001C1A48" w:rsidRPr="00E97D85" w:rsidRDefault="001C1A48" w:rsidP="00E97D85">
      <w:pPr>
        <w:ind w:firstLine="567"/>
        <w:jc w:val="both"/>
      </w:pPr>
    </w:p>
    <w:p w14:paraId="3496216E" w14:textId="77777777" w:rsidR="001961B6" w:rsidRPr="00E97D85" w:rsidRDefault="001961B6" w:rsidP="00E97D85">
      <w:pPr>
        <w:pStyle w:val="aff4"/>
        <w:spacing w:after="0"/>
      </w:pPr>
      <w:bookmarkStart w:id="283" w:name="_Toc119577558"/>
      <w:bookmarkStart w:id="284" w:name="sub_1662"/>
      <w:r w:rsidRPr="00E97D85">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83"/>
    </w:p>
    <w:p w14:paraId="52E2B517" w14:textId="77777777" w:rsidR="00BC4598" w:rsidRPr="00E97D85" w:rsidRDefault="00BC4598" w:rsidP="00E97D85">
      <w:pPr>
        <w:ind w:firstLine="567"/>
        <w:jc w:val="both"/>
      </w:pPr>
      <w:r w:rsidRPr="00E97D85">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требуется.</w:t>
      </w:r>
    </w:p>
    <w:p w14:paraId="7E8D5A97" w14:textId="77777777" w:rsidR="005408E8" w:rsidRPr="00E97D85" w:rsidRDefault="005408E8" w:rsidP="00E97D85">
      <w:pPr>
        <w:ind w:firstLine="567"/>
        <w:jc w:val="both"/>
      </w:pPr>
    </w:p>
    <w:p w14:paraId="0FD946B3" w14:textId="77777777" w:rsidR="001961B6" w:rsidRPr="00E97D85" w:rsidRDefault="001961B6" w:rsidP="00E97D85">
      <w:pPr>
        <w:pStyle w:val="aff4"/>
        <w:spacing w:after="0"/>
      </w:pPr>
      <w:bookmarkStart w:id="285" w:name="_Toc119577559"/>
      <w:bookmarkStart w:id="286" w:name="sub_1663"/>
      <w:bookmarkEnd w:id="284"/>
      <w:r w:rsidRPr="00E97D85">
        <w:lastRenderedPageBreak/>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85"/>
    </w:p>
    <w:p w14:paraId="5DB1BD40" w14:textId="77777777" w:rsidR="00BC4598" w:rsidRPr="00E97D85" w:rsidRDefault="00BC4598" w:rsidP="00E97D85">
      <w:pPr>
        <w:ind w:firstLine="567"/>
        <w:jc w:val="both"/>
      </w:pPr>
      <w:r w:rsidRPr="00E97D85">
        <w:t>Строительство тепловых сетей, при наличии которых существует возможность поставок тепловой энергии потребителям от различных источников тепловой энергии, не планируется.</w:t>
      </w:r>
    </w:p>
    <w:p w14:paraId="1D79ED9D" w14:textId="77777777" w:rsidR="001C1A48" w:rsidRPr="00E97D85" w:rsidRDefault="001C1A48" w:rsidP="00E97D85">
      <w:pPr>
        <w:ind w:firstLine="567"/>
        <w:jc w:val="both"/>
      </w:pPr>
    </w:p>
    <w:p w14:paraId="699D566E" w14:textId="77777777" w:rsidR="001961B6" w:rsidRPr="00E97D85" w:rsidRDefault="001961B6" w:rsidP="00E97D85">
      <w:pPr>
        <w:pStyle w:val="aff4"/>
        <w:spacing w:after="0"/>
      </w:pPr>
      <w:bookmarkStart w:id="287" w:name="_Toc119577560"/>
      <w:bookmarkEnd w:id="286"/>
      <w:r w:rsidRPr="00E97D85">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87"/>
    </w:p>
    <w:p w14:paraId="179A21E9" w14:textId="77777777" w:rsidR="00BC4598" w:rsidRPr="00E97D85" w:rsidRDefault="00BC4598" w:rsidP="00E97D85">
      <w:pPr>
        <w:ind w:firstLine="567"/>
        <w:jc w:val="both"/>
      </w:pPr>
      <w:r w:rsidRPr="00E97D85">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14:paraId="6CFBF745" w14:textId="77777777" w:rsidR="00FA74BE" w:rsidRPr="00E97D85" w:rsidRDefault="00FA74BE" w:rsidP="00E97D85">
      <w:pPr>
        <w:ind w:firstLine="567"/>
        <w:jc w:val="both"/>
      </w:pPr>
    </w:p>
    <w:p w14:paraId="1379F778" w14:textId="77777777" w:rsidR="001961B6" w:rsidRPr="00E97D85" w:rsidRDefault="001961B6" w:rsidP="00E97D85">
      <w:pPr>
        <w:pStyle w:val="aff4"/>
        <w:spacing w:after="0"/>
      </w:pPr>
      <w:bookmarkStart w:id="288" w:name="_Toc119577561"/>
      <w:bookmarkStart w:id="289" w:name="sub_1665"/>
      <w:r w:rsidRPr="00E97D85">
        <w:t>8.5 предложения по строительству тепловых сетей для обеспечения нормативной надежности теплоснабжения</w:t>
      </w:r>
      <w:bookmarkEnd w:id="288"/>
    </w:p>
    <w:p w14:paraId="224181A5" w14:textId="06A4DB94" w:rsidR="00E447E5" w:rsidRPr="00E97D85" w:rsidRDefault="008B461D" w:rsidP="00E97D85">
      <w:pPr>
        <w:ind w:firstLine="567"/>
        <w:jc w:val="right"/>
      </w:pPr>
      <w:r w:rsidRPr="00E97D85">
        <w:t>Таблица 8.5. предложения по строительству тепловых сетей</w:t>
      </w:r>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54"/>
        <w:gridCol w:w="3674"/>
        <w:gridCol w:w="1354"/>
        <w:gridCol w:w="997"/>
      </w:tblGrid>
      <w:tr w:rsidR="00582192" w:rsidRPr="00E97D85" w14:paraId="05DDE970" w14:textId="77777777" w:rsidTr="00FA74BE">
        <w:trPr>
          <w:trHeight w:val="809"/>
          <w:jc w:val="center"/>
        </w:trPr>
        <w:tc>
          <w:tcPr>
            <w:tcW w:w="2154" w:type="dxa"/>
            <w:shd w:val="clear" w:color="auto" w:fill="FFFFFF"/>
            <w:vAlign w:val="center"/>
          </w:tcPr>
          <w:p w14:paraId="169E1DD4" w14:textId="77777777" w:rsidR="00E16773" w:rsidRPr="00E97D85" w:rsidRDefault="00E16773" w:rsidP="00E97D85">
            <w:pPr>
              <w:jc w:val="center"/>
              <w:rPr>
                <w:b/>
                <w:color w:val="000000"/>
                <w:sz w:val="20"/>
                <w:szCs w:val="20"/>
              </w:rPr>
            </w:pPr>
            <w:r w:rsidRPr="00E97D85">
              <w:rPr>
                <w:b/>
                <w:color w:val="000000"/>
                <w:sz w:val="20"/>
                <w:szCs w:val="20"/>
              </w:rPr>
              <w:t>Источник</w:t>
            </w:r>
          </w:p>
          <w:p w14:paraId="4322A60D" w14:textId="4AEB0935" w:rsidR="00582192" w:rsidRPr="00E97D85" w:rsidRDefault="00582192" w:rsidP="00E97D85">
            <w:pPr>
              <w:jc w:val="center"/>
              <w:rPr>
                <w:b/>
                <w:color w:val="000000"/>
                <w:sz w:val="20"/>
                <w:szCs w:val="20"/>
              </w:rPr>
            </w:pPr>
            <w:r w:rsidRPr="00E97D85">
              <w:rPr>
                <w:b/>
                <w:color w:val="000000"/>
                <w:sz w:val="20"/>
                <w:szCs w:val="20"/>
              </w:rPr>
              <w:t>теплоснабжения</w:t>
            </w:r>
          </w:p>
        </w:tc>
        <w:tc>
          <w:tcPr>
            <w:tcW w:w="3674" w:type="dxa"/>
            <w:shd w:val="clear" w:color="auto" w:fill="FFFFFF"/>
            <w:vAlign w:val="center"/>
          </w:tcPr>
          <w:p w14:paraId="23490DB6" w14:textId="77777777" w:rsidR="00582192" w:rsidRPr="00E97D85" w:rsidRDefault="00582192" w:rsidP="00E97D85">
            <w:pPr>
              <w:jc w:val="center"/>
              <w:rPr>
                <w:b/>
                <w:sz w:val="20"/>
                <w:szCs w:val="20"/>
              </w:rPr>
            </w:pPr>
            <w:r w:rsidRPr="00E97D85">
              <w:rPr>
                <w:b/>
                <w:color w:val="000000"/>
                <w:sz w:val="20"/>
                <w:szCs w:val="20"/>
              </w:rPr>
              <w:t>Наименование</w:t>
            </w:r>
          </w:p>
          <w:p w14:paraId="449FCA0C" w14:textId="77777777" w:rsidR="00582192" w:rsidRPr="00E97D85" w:rsidRDefault="00582192" w:rsidP="00E97D85">
            <w:pPr>
              <w:jc w:val="center"/>
              <w:rPr>
                <w:b/>
                <w:sz w:val="20"/>
                <w:szCs w:val="20"/>
              </w:rPr>
            </w:pPr>
            <w:r w:rsidRPr="00E97D85">
              <w:rPr>
                <w:b/>
                <w:color w:val="000000"/>
                <w:sz w:val="20"/>
                <w:szCs w:val="20"/>
              </w:rPr>
              <w:t>мероприятий</w:t>
            </w:r>
          </w:p>
        </w:tc>
        <w:tc>
          <w:tcPr>
            <w:tcW w:w="1354" w:type="dxa"/>
            <w:shd w:val="clear" w:color="auto" w:fill="FFFFFF"/>
            <w:vAlign w:val="center"/>
          </w:tcPr>
          <w:p w14:paraId="4116FA69" w14:textId="77777777" w:rsidR="00582192" w:rsidRPr="00E97D85" w:rsidRDefault="00582192" w:rsidP="00E97D85">
            <w:pPr>
              <w:jc w:val="center"/>
              <w:rPr>
                <w:b/>
                <w:sz w:val="20"/>
                <w:szCs w:val="20"/>
              </w:rPr>
            </w:pPr>
            <w:r w:rsidRPr="00E97D85">
              <w:rPr>
                <w:b/>
                <w:color w:val="000000"/>
                <w:sz w:val="20"/>
                <w:szCs w:val="20"/>
              </w:rPr>
              <w:t>Категория</w:t>
            </w:r>
          </w:p>
          <w:p w14:paraId="299175FF" w14:textId="77777777" w:rsidR="00582192" w:rsidRPr="00E97D85" w:rsidRDefault="00582192" w:rsidP="00E97D85">
            <w:pPr>
              <w:jc w:val="center"/>
              <w:rPr>
                <w:b/>
                <w:sz w:val="20"/>
                <w:szCs w:val="20"/>
              </w:rPr>
            </w:pPr>
            <w:r w:rsidRPr="00E97D85">
              <w:rPr>
                <w:b/>
                <w:color w:val="000000"/>
                <w:sz w:val="20"/>
                <w:szCs w:val="20"/>
              </w:rPr>
              <w:t>расходов</w:t>
            </w:r>
          </w:p>
        </w:tc>
        <w:tc>
          <w:tcPr>
            <w:tcW w:w="997" w:type="dxa"/>
            <w:shd w:val="clear" w:color="auto" w:fill="FFFFFF"/>
            <w:vAlign w:val="center"/>
          </w:tcPr>
          <w:p w14:paraId="4C688809" w14:textId="77777777" w:rsidR="00582192" w:rsidRPr="00E97D85" w:rsidRDefault="00582192" w:rsidP="00E97D85">
            <w:pPr>
              <w:jc w:val="center"/>
              <w:rPr>
                <w:b/>
                <w:sz w:val="20"/>
                <w:szCs w:val="20"/>
              </w:rPr>
            </w:pPr>
            <w:r w:rsidRPr="00E97D85">
              <w:rPr>
                <w:b/>
                <w:color w:val="000000"/>
                <w:sz w:val="20"/>
                <w:szCs w:val="20"/>
              </w:rPr>
              <w:t>Сроки</w:t>
            </w:r>
          </w:p>
          <w:p w14:paraId="61379749" w14:textId="77777777" w:rsidR="00582192" w:rsidRPr="00E97D85" w:rsidRDefault="00582192" w:rsidP="00E97D85">
            <w:pPr>
              <w:jc w:val="center"/>
              <w:rPr>
                <w:b/>
                <w:sz w:val="20"/>
                <w:szCs w:val="20"/>
              </w:rPr>
            </w:pPr>
            <w:r w:rsidRPr="00E97D85">
              <w:rPr>
                <w:b/>
                <w:color w:val="000000"/>
                <w:sz w:val="20"/>
                <w:szCs w:val="20"/>
              </w:rPr>
              <w:t>выпол</w:t>
            </w:r>
          </w:p>
          <w:p w14:paraId="2CB3B971" w14:textId="77777777" w:rsidR="00582192" w:rsidRPr="00E97D85" w:rsidRDefault="00582192" w:rsidP="00E97D85">
            <w:pPr>
              <w:jc w:val="center"/>
              <w:rPr>
                <w:b/>
                <w:sz w:val="20"/>
                <w:szCs w:val="20"/>
              </w:rPr>
            </w:pPr>
            <w:r w:rsidRPr="00E97D85">
              <w:rPr>
                <w:b/>
                <w:color w:val="000000"/>
                <w:sz w:val="20"/>
                <w:szCs w:val="20"/>
              </w:rPr>
              <w:t>нения</w:t>
            </w:r>
          </w:p>
        </w:tc>
      </w:tr>
      <w:tr w:rsidR="00E16773" w:rsidRPr="00E97D85" w14:paraId="123E17A1" w14:textId="77777777" w:rsidTr="00FA74BE">
        <w:trPr>
          <w:trHeight w:val="20"/>
          <w:jc w:val="center"/>
        </w:trPr>
        <w:tc>
          <w:tcPr>
            <w:tcW w:w="2154" w:type="dxa"/>
            <w:shd w:val="clear" w:color="auto" w:fill="FFFFFF"/>
          </w:tcPr>
          <w:p w14:paraId="2D5128CF" w14:textId="6B074328" w:rsidR="00E16773" w:rsidRPr="00E97D85" w:rsidRDefault="00E16773" w:rsidP="00E97D85">
            <w:pPr>
              <w:rPr>
                <w:color w:val="000000"/>
                <w:sz w:val="20"/>
                <w:szCs w:val="20"/>
              </w:rPr>
            </w:pPr>
            <w:r w:rsidRPr="00E97D85">
              <w:rPr>
                <w:sz w:val="20"/>
                <w:szCs w:val="20"/>
              </w:rPr>
              <w:t>Котельная «Центральная»</w:t>
            </w:r>
          </w:p>
        </w:tc>
        <w:tc>
          <w:tcPr>
            <w:tcW w:w="3674" w:type="dxa"/>
            <w:shd w:val="clear" w:color="auto" w:fill="FFFFFF"/>
          </w:tcPr>
          <w:p w14:paraId="23805CB9" w14:textId="71839B51" w:rsidR="00E16773" w:rsidRPr="00E97D85" w:rsidRDefault="00E16773" w:rsidP="00E97D85">
            <w:pPr>
              <w:rPr>
                <w:sz w:val="20"/>
                <w:szCs w:val="20"/>
              </w:rPr>
            </w:pPr>
            <w:r w:rsidRPr="00E97D85">
              <w:rPr>
                <w:sz w:val="20"/>
                <w:szCs w:val="20"/>
              </w:rPr>
              <w:t xml:space="preserve">1.Замена части теплотрассы -819м . </w:t>
            </w:r>
          </w:p>
          <w:p w14:paraId="1D974CBE" w14:textId="68F7EA88" w:rsidR="00E16773" w:rsidRPr="00E97D85" w:rsidRDefault="00E16773" w:rsidP="00E97D85">
            <w:pPr>
              <w:rPr>
                <w:color w:val="000000"/>
                <w:sz w:val="20"/>
                <w:szCs w:val="20"/>
              </w:rPr>
            </w:pPr>
            <w:r w:rsidRPr="00E97D85">
              <w:rPr>
                <w:sz w:val="20"/>
                <w:szCs w:val="20"/>
              </w:rPr>
              <w:t>2. Замена запорной арматуры (Ø 100-250)</w:t>
            </w:r>
          </w:p>
        </w:tc>
        <w:tc>
          <w:tcPr>
            <w:tcW w:w="1354" w:type="dxa"/>
            <w:shd w:val="clear" w:color="auto" w:fill="FFFFFF"/>
            <w:vAlign w:val="center"/>
          </w:tcPr>
          <w:p w14:paraId="5067C9B3" w14:textId="2F1A76D2" w:rsidR="00E16773" w:rsidRPr="00E97D85" w:rsidRDefault="00E16773" w:rsidP="00E97D85">
            <w:pPr>
              <w:jc w:val="center"/>
              <w:rPr>
                <w:color w:val="000000"/>
                <w:sz w:val="20"/>
                <w:szCs w:val="20"/>
              </w:rPr>
            </w:pPr>
            <w:r w:rsidRPr="00E97D85">
              <w:rPr>
                <w:color w:val="000000"/>
                <w:sz w:val="20"/>
                <w:szCs w:val="20"/>
              </w:rPr>
              <w:t>Собственные средства</w:t>
            </w:r>
          </w:p>
        </w:tc>
        <w:tc>
          <w:tcPr>
            <w:tcW w:w="997" w:type="dxa"/>
            <w:shd w:val="clear" w:color="auto" w:fill="FFFFFF"/>
          </w:tcPr>
          <w:p w14:paraId="38B1A61A" w14:textId="14E1B2E8" w:rsidR="00E16773" w:rsidRPr="00E97D85" w:rsidRDefault="00E16773" w:rsidP="00E97D85">
            <w:pPr>
              <w:jc w:val="center"/>
              <w:rPr>
                <w:color w:val="000000"/>
                <w:sz w:val="20"/>
                <w:szCs w:val="20"/>
              </w:rPr>
            </w:pPr>
            <w:r w:rsidRPr="00E97D85">
              <w:rPr>
                <w:sz w:val="20"/>
                <w:szCs w:val="20"/>
              </w:rPr>
              <w:t>3 квартал 2025</w:t>
            </w:r>
          </w:p>
        </w:tc>
      </w:tr>
      <w:tr w:rsidR="00E16773" w:rsidRPr="00E97D85" w14:paraId="51B4DA27" w14:textId="77777777" w:rsidTr="00FA74BE">
        <w:trPr>
          <w:trHeight w:val="20"/>
          <w:jc w:val="center"/>
        </w:trPr>
        <w:tc>
          <w:tcPr>
            <w:tcW w:w="2154" w:type="dxa"/>
            <w:shd w:val="clear" w:color="auto" w:fill="FFFFFF"/>
          </w:tcPr>
          <w:p w14:paraId="731D2957" w14:textId="01AF158D" w:rsidR="00E16773" w:rsidRPr="00E97D85" w:rsidRDefault="00E16773" w:rsidP="00E97D85">
            <w:pPr>
              <w:rPr>
                <w:color w:val="000000"/>
                <w:sz w:val="20"/>
                <w:szCs w:val="20"/>
              </w:rPr>
            </w:pPr>
            <w:r w:rsidRPr="00E97D85">
              <w:rPr>
                <w:sz w:val="20"/>
                <w:szCs w:val="20"/>
              </w:rPr>
              <w:t xml:space="preserve">Котельная </w:t>
            </w:r>
            <w:r w:rsidR="00FA78D4" w:rsidRPr="00E97D85">
              <w:rPr>
                <w:sz w:val="20"/>
                <w:szCs w:val="20"/>
              </w:rPr>
              <w:t>«</w:t>
            </w:r>
            <w:r w:rsidRPr="00E97D85">
              <w:rPr>
                <w:sz w:val="20"/>
                <w:szCs w:val="20"/>
              </w:rPr>
              <w:t>БСХТ</w:t>
            </w:r>
            <w:r w:rsidR="00FA78D4" w:rsidRPr="00E97D85">
              <w:rPr>
                <w:sz w:val="20"/>
                <w:szCs w:val="20"/>
              </w:rPr>
              <w:t>»</w:t>
            </w:r>
          </w:p>
        </w:tc>
        <w:tc>
          <w:tcPr>
            <w:tcW w:w="3674" w:type="dxa"/>
            <w:shd w:val="clear" w:color="auto" w:fill="FFFFFF"/>
          </w:tcPr>
          <w:p w14:paraId="60EA6F8E" w14:textId="77777777" w:rsidR="00E16773" w:rsidRPr="00E97D85" w:rsidRDefault="00E16773" w:rsidP="00E97D85">
            <w:pPr>
              <w:rPr>
                <w:sz w:val="20"/>
                <w:szCs w:val="20"/>
              </w:rPr>
            </w:pPr>
            <w:r w:rsidRPr="00E97D85">
              <w:rPr>
                <w:sz w:val="20"/>
                <w:szCs w:val="20"/>
              </w:rPr>
              <w:t xml:space="preserve">1.Замена части теплотрасс ы-360м . </w:t>
            </w:r>
          </w:p>
          <w:p w14:paraId="34AC7F17" w14:textId="63C9686E" w:rsidR="00E16773" w:rsidRPr="00E97D85" w:rsidRDefault="00E16773" w:rsidP="00E97D85">
            <w:pPr>
              <w:rPr>
                <w:color w:val="000000"/>
                <w:sz w:val="20"/>
                <w:szCs w:val="20"/>
              </w:rPr>
            </w:pPr>
            <w:r w:rsidRPr="00E97D85">
              <w:rPr>
                <w:sz w:val="20"/>
                <w:szCs w:val="20"/>
              </w:rPr>
              <w:t>2. Замена запорной арматуры (Ø 100)</w:t>
            </w:r>
          </w:p>
        </w:tc>
        <w:tc>
          <w:tcPr>
            <w:tcW w:w="1354" w:type="dxa"/>
            <w:shd w:val="clear" w:color="auto" w:fill="FFFFFF"/>
            <w:vAlign w:val="center"/>
          </w:tcPr>
          <w:p w14:paraId="58945891" w14:textId="7784B5F8" w:rsidR="00E16773" w:rsidRPr="00E97D85" w:rsidRDefault="00E16773" w:rsidP="00E97D85">
            <w:pPr>
              <w:jc w:val="center"/>
              <w:rPr>
                <w:color w:val="000000"/>
                <w:sz w:val="20"/>
                <w:szCs w:val="20"/>
              </w:rPr>
            </w:pPr>
            <w:r w:rsidRPr="00E97D85">
              <w:rPr>
                <w:color w:val="000000"/>
                <w:sz w:val="20"/>
                <w:szCs w:val="20"/>
              </w:rPr>
              <w:t>Собственные средства</w:t>
            </w:r>
          </w:p>
        </w:tc>
        <w:tc>
          <w:tcPr>
            <w:tcW w:w="997" w:type="dxa"/>
            <w:shd w:val="clear" w:color="auto" w:fill="FFFFFF"/>
          </w:tcPr>
          <w:p w14:paraId="4E1689E4" w14:textId="31991B17" w:rsidR="00E16773" w:rsidRPr="00E97D85" w:rsidRDefault="00E16773" w:rsidP="00E97D85">
            <w:pPr>
              <w:jc w:val="center"/>
              <w:rPr>
                <w:color w:val="000000"/>
                <w:sz w:val="20"/>
                <w:szCs w:val="20"/>
              </w:rPr>
            </w:pPr>
            <w:r w:rsidRPr="00E97D85">
              <w:rPr>
                <w:sz w:val="20"/>
                <w:szCs w:val="20"/>
              </w:rPr>
              <w:t>2 квартал 2025</w:t>
            </w:r>
          </w:p>
        </w:tc>
      </w:tr>
      <w:tr w:rsidR="00E16773" w:rsidRPr="00E97D85" w14:paraId="7AEFBBBA" w14:textId="77777777" w:rsidTr="00FA74BE">
        <w:trPr>
          <w:trHeight w:val="20"/>
          <w:jc w:val="center"/>
        </w:trPr>
        <w:tc>
          <w:tcPr>
            <w:tcW w:w="2154" w:type="dxa"/>
            <w:shd w:val="clear" w:color="auto" w:fill="FFFFFF"/>
          </w:tcPr>
          <w:p w14:paraId="2221DA58" w14:textId="4D03A5AC" w:rsidR="00E16773" w:rsidRPr="00E97D85" w:rsidRDefault="00FA78D4" w:rsidP="00E97D85">
            <w:pPr>
              <w:rPr>
                <w:color w:val="000000"/>
                <w:sz w:val="20"/>
                <w:szCs w:val="20"/>
              </w:rPr>
            </w:pPr>
            <w:r w:rsidRPr="00E97D85">
              <w:rPr>
                <w:sz w:val="20"/>
                <w:szCs w:val="20"/>
              </w:rPr>
              <w:t>Котельная «5-й микрорайон»</w:t>
            </w:r>
          </w:p>
        </w:tc>
        <w:tc>
          <w:tcPr>
            <w:tcW w:w="3674" w:type="dxa"/>
            <w:shd w:val="clear" w:color="auto" w:fill="FFFFFF"/>
          </w:tcPr>
          <w:p w14:paraId="40B82D03" w14:textId="77777777" w:rsidR="00E16773" w:rsidRPr="00E97D85" w:rsidRDefault="00E16773" w:rsidP="00E97D85">
            <w:pPr>
              <w:rPr>
                <w:sz w:val="20"/>
                <w:szCs w:val="20"/>
              </w:rPr>
            </w:pPr>
            <w:r w:rsidRPr="00E97D85">
              <w:rPr>
                <w:sz w:val="20"/>
                <w:szCs w:val="20"/>
              </w:rPr>
              <w:t xml:space="preserve">1.Замена части теплотрасс ы -80м . </w:t>
            </w:r>
          </w:p>
          <w:p w14:paraId="07C22316" w14:textId="3A8891C4" w:rsidR="00E16773" w:rsidRPr="00E97D85" w:rsidRDefault="00E16773" w:rsidP="00E97D85">
            <w:pPr>
              <w:rPr>
                <w:color w:val="000000"/>
                <w:sz w:val="20"/>
                <w:szCs w:val="20"/>
              </w:rPr>
            </w:pPr>
            <w:r w:rsidRPr="00E97D85">
              <w:rPr>
                <w:sz w:val="20"/>
                <w:szCs w:val="20"/>
              </w:rPr>
              <w:t>2. Замена запорной арматуры (Ø 100)</w:t>
            </w:r>
          </w:p>
        </w:tc>
        <w:tc>
          <w:tcPr>
            <w:tcW w:w="1354" w:type="dxa"/>
            <w:shd w:val="clear" w:color="auto" w:fill="FFFFFF"/>
            <w:vAlign w:val="center"/>
          </w:tcPr>
          <w:p w14:paraId="3DC8B08D" w14:textId="2F1297BF" w:rsidR="00E16773" w:rsidRPr="00E97D85" w:rsidRDefault="00E16773" w:rsidP="00E97D85">
            <w:pPr>
              <w:jc w:val="center"/>
              <w:rPr>
                <w:color w:val="000000"/>
                <w:sz w:val="20"/>
                <w:szCs w:val="20"/>
              </w:rPr>
            </w:pPr>
            <w:r w:rsidRPr="00E97D85">
              <w:rPr>
                <w:color w:val="000000"/>
                <w:sz w:val="20"/>
                <w:szCs w:val="20"/>
              </w:rPr>
              <w:t>Собственные средства</w:t>
            </w:r>
          </w:p>
        </w:tc>
        <w:tc>
          <w:tcPr>
            <w:tcW w:w="997" w:type="dxa"/>
            <w:shd w:val="clear" w:color="auto" w:fill="FFFFFF"/>
          </w:tcPr>
          <w:p w14:paraId="5729D57B" w14:textId="59B10CA8" w:rsidR="00E16773" w:rsidRPr="00E97D85" w:rsidRDefault="00E16773" w:rsidP="00E97D85">
            <w:pPr>
              <w:jc w:val="center"/>
              <w:rPr>
                <w:color w:val="000000"/>
                <w:sz w:val="20"/>
                <w:szCs w:val="20"/>
              </w:rPr>
            </w:pPr>
            <w:r w:rsidRPr="00E97D85">
              <w:rPr>
                <w:sz w:val="20"/>
                <w:szCs w:val="20"/>
              </w:rPr>
              <w:t>2 квартал 2025</w:t>
            </w:r>
          </w:p>
        </w:tc>
      </w:tr>
      <w:tr w:rsidR="00E16773" w:rsidRPr="00E97D85" w14:paraId="2630D69F" w14:textId="77777777" w:rsidTr="00FA74BE">
        <w:trPr>
          <w:trHeight w:val="20"/>
          <w:jc w:val="center"/>
        </w:trPr>
        <w:tc>
          <w:tcPr>
            <w:tcW w:w="2154" w:type="dxa"/>
            <w:shd w:val="clear" w:color="auto" w:fill="FFFFFF"/>
          </w:tcPr>
          <w:p w14:paraId="5A01CBED" w14:textId="18D7F90E" w:rsidR="00E16773" w:rsidRPr="00E97D85" w:rsidRDefault="00FA78D4" w:rsidP="00E97D85">
            <w:pPr>
              <w:rPr>
                <w:color w:val="000000"/>
                <w:sz w:val="20"/>
                <w:szCs w:val="20"/>
              </w:rPr>
            </w:pPr>
            <w:r w:rsidRPr="00E97D85">
              <w:rPr>
                <w:sz w:val="20"/>
                <w:szCs w:val="20"/>
              </w:rPr>
              <w:t>Котельная</w:t>
            </w:r>
            <w:r w:rsidR="00E16773" w:rsidRPr="00E97D85">
              <w:rPr>
                <w:sz w:val="20"/>
                <w:szCs w:val="20"/>
              </w:rPr>
              <w:t xml:space="preserve"> </w:t>
            </w:r>
            <w:r w:rsidRPr="00E97D85">
              <w:rPr>
                <w:sz w:val="20"/>
                <w:szCs w:val="20"/>
              </w:rPr>
              <w:t>«</w:t>
            </w:r>
            <w:r w:rsidR="00E16773" w:rsidRPr="00E97D85">
              <w:rPr>
                <w:sz w:val="20"/>
                <w:szCs w:val="20"/>
              </w:rPr>
              <w:t>ЦРБ</w:t>
            </w:r>
            <w:r w:rsidRPr="00E97D85">
              <w:rPr>
                <w:sz w:val="20"/>
                <w:szCs w:val="20"/>
              </w:rPr>
              <w:t>»</w:t>
            </w:r>
          </w:p>
        </w:tc>
        <w:tc>
          <w:tcPr>
            <w:tcW w:w="3674" w:type="dxa"/>
            <w:shd w:val="clear" w:color="auto" w:fill="FFFFFF"/>
          </w:tcPr>
          <w:p w14:paraId="244CE5F8" w14:textId="77777777" w:rsidR="00E16773" w:rsidRPr="00E97D85" w:rsidRDefault="00E16773" w:rsidP="00E97D85">
            <w:pPr>
              <w:rPr>
                <w:sz w:val="20"/>
                <w:szCs w:val="20"/>
              </w:rPr>
            </w:pPr>
            <w:r w:rsidRPr="00E97D85">
              <w:rPr>
                <w:sz w:val="20"/>
                <w:szCs w:val="20"/>
              </w:rPr>
              <w:t xml:space="preserve">1.Замена части теплотрасс ы-360м . </w:t>
            </w:r>
          </w:p>
          <w:p w14:paraId="27E577A8" w14:textId="3B2B019D" w:rsidR="00E16773" w:rsidRPr="00E97D85" w:rsidRDefault="00E16773" w:rsidP="00E97D85">
            <w:pPr>
              <w:rPr>
                <w:color w:val="000000"/>
                <w:sz w:val="20"/>
                <w:szCs w:val="20"/>
              </w:rPr>
            </w:pPr>
            <w:r w:rsidRPr="00E97D85">
              <w:rPr>
                <w:sz w:val="20"/>
                <w:szCs w:val="20"/>
              </w:rPr>
              <w:t>2. Замена запорной арматуры (Ø 100)</w:t>
            </w:r>
          </w:p>
        </w:tc>
        <w:tc>
          <w:tcPr>
            <w:tcW w:w="1354" w:type="dxa"/>
            <w:shd w:val="clear" w:color="auto" w:fill="FFFFFF"/>
            <w:vAlign w:val="center"/>
          </w:tcPr>
          <w:p w14:paraId="292C2087" w14:textId="5EA88E9B" w:rsidR="00E16773" w:rsidRPr="00E97D85" w:rsidRDefault="00E16773" w:rsidP="00E97D85">
            <w:pPr>
              <w:jc w:val="center"/>
              <w:rPr>
                <w:color w:val="000000"/>
                <w:sz w:val="20"/>
                <w:szCs w:val="20"/>
              </w:rPr>
            </w:pPr>
            <w:r w:rsidRPr="00E97D85">
              <w:rPr>
                <w:color w:val="000000"/>
                <w:sz w:val="20"/>
                <w:szCs w:val="20"/>
              </w:rPr>
              <w:t>Собственные средства</w:t>
            </w:r>
          </w:p>
        </w:tc>
        <w:tc>
          <w:tcPr>
            <w:tcW w:w="997" w:type="dxa"/>
            <w:shd w:val="clear" w:color="auto" w:fill="FFFFFF"/>
          </w:tcPr>
          <w:p w14:paraId="1CE8B33C" w14:textId="783F77EC" w:rsidR="00E16773" w:rsidRPr="00E97D85" w:rsidRDefault="00E16773" w:rsidP="00E97D85">
            <w:pPr>
              <w:jc w:val="center"/>
              <w:rPr>
                <w:color w:val="000000"/>
                <w:sz w:val="20"/>
                <w:szCs w:val="20"/>
              </w:rPr>
            </w:pPr>
            <w:r w:rsidRPr="00E97D85">
              <w:rPr>
                <w:sz w:val="20"/>
                <w:szCs w:val="20"/>
              </w:rPr>
              <w:t>2 квартал 2023</w:t>
            </w:r>
          </w:p>
        </w:tc>
      </w:tr>
      <w:tr w:rsidR="00E16773" w:rsidRPr="00E97D85" w14:paraId="5860877E" w14:textId="77777777" w:rsidTr="00FA74BE">
        <w:trPr>
          <w:trHeight w:val="20"/>
          <w:jc w:val="center"/>
        </w:trPr>
        <w:tc>
          <w:tcPr>
            <w:tcW w:w="2154" w:type="dxa"/>
            <w:shd w:val="clear" w:color="auto" w:fill="FFFFFF"/>
          </w:tcPr>
          <w:p w14:paraId="61BE8F88" w14:textId="089C9BC1" w:rsidR="00E16773" w:rsidRPr="00E97D85" w:rsidRDefault="00FA78D4" w:rsidP="00E97D85">
            <w:pPr>
              <w:rPr>
                <w:color w:val="000000"/>
                <w:sz w:val="20"/>
                <w:szCs w:val="20"/>
              </w:rPr>
            </w:pPr>
            <w:r w:rsidRPr="00E97D85">
              <w:rPr>
                <w:sz w:val="20"/>
                <w:szCs w:val="20"/>
              </w:rPr>
              <w:t>Котельная «СХТ»</w:t>
            </w:r>
          </w:p>
        </w:tc>
        <w:tc>
          <w:tcPr>
            <w:tcW w:w="3674" w:type="dxa"/>
            <w:shd w:val="clear" w:color="auto" w:fill="FFFFFF"/>
          </w:tcPr>
          <w:p w14:paraId="7BE9B34E" w14:textId="77777777" w:rsidR="00E16773" w:rsidRPr="00E97D85" w:rsidRDefault="00E16773" w:rsidP="00E97D85">
            <w:pPr>
              <w:rPr>
                <w:sz w:val="20"/>
                <w:szCs w:val="20"/>
              </w:rPr>
            </w:pPr>
            <w:r w:rsidRPr="00E97D85">
              <w:rPr>
                <w:sz w:val="20"/>
                <w:szCs w:val="20"/>
              </w:rPr>
              <w:t xml:space="preserve">1.Замена части теплотрасс ы -242м . </w:t>
            </w:r>
          </w:p>
          <w:p w14:paraId="6695507C" w14:textId="0CAFA442" w:rsidR="00E16773" w:rsidRPr="00E97D85" w:rsidRDefault="00E16773" w:rsidP="00E97D85">
            <w:pPr>
              <w:rPr>
                <w:sz w:val="20"/>
                <w:szCs w:val="20"/>
              </w:rPr>
            </w:pPr>
            <w:r w:rsidRPr="00E97D85">
              <w:rPr>
                <w:sz w:val="20"/>
                <w:szCs w:val="20"/>
              </w:rPr>
              <w:t>2. Замена запорной арматуры (Ø 50)</w:t>
            </w:r>
          </w:p>
        </w:tc>
        <w:tc>
          <w:tcPr>
            <w:tcW w:w="1354" w:type="dxa"/>
            <w:shd w:val="clear" w:color="auto" w:fill="FFFFFF"/>
            <w:vAlign w:val="center"/>
          </w:tcPr>
          <w:p w14:paraId="093D9D76" w14:textId="5632DAAD" w:rsidR="00E16773" w:rsidRPr="00E97D85" w:rsidRDefault="00E16773" w:rsidP="00E97D85">
            <w:pPr>
              <w:jc w:val="center"/>
              <w:rPr>
                <w:color w:val="000000"/>
                <w:sz w:val="20"/>
                <w:szCs w:val="20"/>
              </w:rPr>
            </w:pPr>
            <w:r w:rsidRPr="00E97D85">
              <w:rPr>
                <w:color w:val="000000"/>
                <w:sz w:val="20"/>
                <w:szCs w:val="20"/>
              </w:rPr>
              <w:t>Собственные средства</w:t>
            </w:r>
          </w:p>
        </w:tc>
        <w:tc>
          <w:tcPr>
            <w:tcW w:w="997" w:type="dxa"/>
            <w:shd w:val="clear" w:color="auto" w:fill="FFFFFF"/>
          </w:tcPr>
          <w:p w14:paraId="1BCE6760" w14:textId="35E89258" w:rsidR="00E16773" w:rsidRPr="00E97D85" w:rsidRDefault="00E16773" w:rsidP="00E97D85">
            <w:pPr>
              <w:jc w:val="center"/>
              <w:rPr>
                <w:color w:val="000000"/>
                <w:sz w:val="20"/>
                <w:szCs w:val="20"/>
              </w:rPr>
            </w:pPr>
            <w:r w:rsidRPr="00E97D85">
              <w:rPr>
                <w:sz w:val="20"/>
                <w:szCs w:val="20"/>
              </w:rPr>
              <w:t>2квартал 2023</w:t>
            </w:r>
          </w:p>
        </w:tc>
      </w:tr>
      <w:tr w:rsidR="00E16773" w:rsidRPr="00E97D85" w14:paraId="7C171920" w14:textId="77777777" w:rsidTr="00FA74BE">
        <w:trPr>
          <w:trHeight w:val="20"/>
          <w:jc w:val="center"/>
        </w:trPr>
        <w:tc>
          <w:tcPr>
            <w:tcW w:w="2154" w:type="dxa"/>
            <w:shd w:val="clear" w:color="auto" w:fill="FFFFFF"/>
          </w:tcPr>
          <w:p w14:paraId="0EC056B5" w14:textId="55239547" w:rsidR="00E16773" w:rsidRPr="00E97D85" w:rsidRDefault="00FA78D4" w:rsidP="00E97D85">
            <w:pPr>
              <w:rPr>
                <w:color w:val="000000"/>
                <w:sz w:val="20"/>
                <w:szCs w:val="20"/>
              </w:rPr>
            </w:pPr>
            <w:r w:rsidRPr="00E97D85">
              <w:rPr>
                <w:sz w:val="20"/>
                <w:szCs w:val="20"/>
              </w:rPr>
              <w:t>Котельная «Колосок»</w:t>
            </w:r>
          </w:p>
        </w:tc>
        <w:tc>
          <w:tcPr>
            <w:tcW w:w="3674" w:type="dxa"/>
            <w:shd w:val="clear" w:color="auto" w:fill="FFFFFF"/>
          </w:tcPr>
          <w:p w14:paraId="493D3D6F" w14:textId="77777777" w:rsidR="00E16773" w:rsidRPr="00E97D85" w:rsidRDefault="00E16773" w:rsidP="00E97D85">
            <w:pPr>
              <w:rPr>
                <w:sz w:val="20"/>
                <w:szCs w:val="20"/>
              </w:rPr>
            </w:pPr>
            <w:r w:rsidRPr="00E97D85">
              <w:rPr>
                <w:sz w:val="20"/>
                <w:szCs w:val="20"/>
              </w:rPr>
              <w:t xml:space="preserve">1.Замена части теплотрасс ы-484м. </w:t>
            </w:r>
          </w:p>
          <w:p w14:paraId="03CB0A7C" w14:textId="6678E587" w:rsidR="00E16773" w:rsidRPr="00E97D85" w:rsidRDefault="00E16773" w:rsidP="00E97D85">
            <w:pPr>
              <w:rPr>
                <w:sz w:val="20"/>
                <w:szCs w:val="20"/>
              </w:rPr>
            </w:pPr>
            <w:r w:rsidRPr="00E97D85">
              <w:rPr>
                <w:sz w:val="20"/>
                <w:szCs w:val="20"/>
              </w:rPr>
              <w:t>2. Замена запорной арматуры (Ø 50)</w:t>
            </w:r>
          </w:p>
        </w:tc>
        <w:tc>
          <w:tcPr>
            <w:tcW w:w="1354" w:type="dxa"/>
            <w:shd w:val="clear" w:color="auto" w:fill="FFFFFF"/>
            <w:vAlign w:val="center"/>
          </w:tcPr>
          <w:p w14:paraId="1F5DF3C3" w14:textId="25E24515" w:rsidR="00E16773" w:rsidRPr="00E97D85" w:rsidRDefault="00E16773" w:rsidP="00E97D85">
            <w:pPr>
              <w:jc w:val="center"/>
              <w:rPr>
                <w:color w:val="000000"/>
                <w:sz w:val="20"/>
                <w:szCs w:val="20"/>
              </w:rPr>
            </w:pPr>
            <w:r w:rsidRPr="00E97D85">
              <w:rPr>
                <w:color w:val="000000"/>
                <w:sz w:val="20"/>
                <w:szCs w:val="20"/>
              </w:rPr>
              <w:t>Собственные средства</w:t>
            </w:r>
          </w:p>
        </w:tc>
        <w:tc>
          <w:tcPr>
            <w:tcW w:w="997" w:type="dxa"/>
            <w:shd w:val="clear" w:color="auto" w:fill="FFFFFF"/>
          </w:tcPr>
          <w:p w14:paraId="725D3069" w14:textId="36430C51" w:rsidR="00E16773" w:rsidRPr="00E97D85" w:rsidRDefault="00E16773" w:rsidP="00E97D85">
            <w:pPr>
              <w:jc w:val="center"/>
              <w:rPr>
                <w:color w:val="000000"/>
                <w:sz w:val="20"/>
                <w:szCs w:val="20"/>
              </w:rPr>
            </w:pPr>
            <w:r w:rsidRPr="00E97D85">
              <w:rPr>
                <w:sz w:val="20"/>
                <w:szCs w:val="20"/>
              </w:rPr>
              <w:t>3 квартал 2025</w:t>
            </w:r>
          </w:p>
        </w:tc>
      </w:tr>
      <w:tr w:rsidR="00E16773" w:rsidRPr="00E97D85" w14:paraId="37DD9807" w14:textId="77777777" w:rsidTr="00FA74BE">
        <w:trPr>
          <w:trHeight w:val="20"/>
          <w:jc w:val="center"/>
        </w:trPr>
        <w:tc>
          <w:tcPr>
            <w:tcW w:w="2154" w:type="dxa"/>
            <w:shd w:val="clear" w:color="auto" w:fill="FFFFFF"/>
          </w:tcPr>
          <w:p w14:paraId="247EDB3D" w14:textId="28AB81C6" w:rsidR="00E16773" w:rsidRPr="00E97D85" w:rsidRDefault="00FA78D4" w:rsidP="00E97D85">
            <w:pPr>
              <w:rPr>
                <w:color w:val="000000"/>
                <w:sz w:val="20"/>
                <w:szCs w:val="20"/>
              </w:rPr>
            </w:pPr>
            <w:r w:rsidRPr="00E97D85">
              <w:rPr>
                <w:sz w:val="20"/>
                <w:szCs w:val="20"/>
              </w:rPr>
              <w:t>Котельная «Калинина»</w:t>
            </w:r>
          </w:p>
        </w:tc>
        <w:tc>
          <w:tcPr>
            <w:tcW w:w="3674" w:type="dxa"/>
            <w:shd w:val="clear" w:color="auto" w:fill="FFFFFF"/>
          </w:tcPr>
          <w:p w14:paraId="470A5CF6" w14:textId="77777777" w:rsidR="00E16773" w:rsidRPr="00E97D85" w:rsidRDefault="00E16773" w:rsidP="00E97D85">
            <w:pPr>
              <w:rPr>
                <w:sz w:val="20"/>
                <w:szCs w:val="20"/>
              </w:rPr>
            </w:pPr>
            <w:r w:rsidRPr="00E97D85">
              <w:rPr>
                <w:sz w:val="20"/>
                <w:szCs w:val="20"/>
              </w:rPr>
              <w:t xml:space="preserve">1.Замена части теплотрасс ы-13,2 м . </w:t>
            </w:r>
          </w:p>
          <w:p w14:paraId="31AD67D6" w14:textId="690FA78A" w:rsidR="00E16773" w:rsidRPr="00E97D85" w:rsidRDefault="00E16773" w:rsidP="00E97D85">
            <w:pPr>
              <w:rPr>
                <w:sz w:val="20"/>
                <w:szCs w:val="20"/>
              </w:rPr>
            </w:pPr>
            <w:r w:rsidRPr="00E97D85">
              <w:rPr>
                <w:sz w:val="20"/>
                <w:szCs w:val="20"/>
              </w:rPr>
              <w:t>2. Замена запорной арматуры (Ø 50)</w:t>
            </w:r>
          </w:p>
        </w:tc>
        <w:tc>
          <w:tcPr>
            <w:tcW w:w="1354" w:type="dxa"/>
            <w:shd w:val="clear" w:color="auto" w:fill="FFFFFF"/>
            <w:vAlign w:val="center"/>
          </w:tcPr>
          <w:p w14:paraId="64754AD1" w14:textId="1C1DF567" w:rsidR="00E16773" w:rsidRPr="00E97D85" w:rsidRDefault="00E16773" w:rsidP="00E97D85">
            <w:pPr>
              <w:jc w:val="center"/>
              <w:rPr>
                <w:color w:val="000000"/>
                <w:sz w:val="20"/>
                <w:szCs w:val="20"/>
              </w:rPr>
            </w:pPr>
            <w:r w:rsidRPr="00E97D85">
              <w:rPr>
                <w:color w:val="000000"/>
                <w:sz w:val="20"/>
                <w:szCs w:val="20"/>
              </w:rPr>
              <w:t>Собственные средства</w:t>
            </w:r>
          </w:p>
        </w:tc>
        <w:tc>
          <w:tcPr>
            <w:tcW w:w="997" w:type="dxa"/>
            <w:shd w:val="clear" w:color="auto" w:fill="FFFFFF"/>
          </w:tcPr>
          <w:p w14:paraId="02C4181C" w14:textId="453C4ACE" w:rsidR="00E16773" w:rsidRPr="00E97D85" w:rsidRDefault="00E16773" w:rsidP="00E97D85">
            <w:pPr>
              <w:jc w:val="center"/>
              <w:rPr>
                <w:color w:val="000000"/>
                <w:sz w:val="20"/>
                <w:szCs w:val="20"/>
              </w:rPr>
            </w:pPr>
            <w:r w:rsidRPr="00E97D85">
              <w:rPr>
                <w:sz w:val="20"/>
                <w:szCs w:val="20"/>
              </w:rPr>
              <w:t>2 квартал 2025</w:t>
            </w:r>
          </w:p>
        </w:tc>
      </w:tr>
    </w:tbl>
    <w:p w14:paraId="07558710" w14:textId="77777777" w:rsidR="008B461D" w:rsidRPr="00E97D85" w:rsidRDefault="008B461D" w:rsidP="00E97D85">
      <w:pPr>
        <w:ind w:firstLine="567"/>
        <w:jc w:val="both"/>
      </w:pPr>
    </w:p>
    <w:p w14:paraId="22C0010A" w14:textId="77777777" w:rsidR="001961B6" w:rsidRPr="00E97D85" w:rsidRDefault="001961B6" w:rsidP="00E97D85">
      <w:pPr>
        <w:pStyle w:val="aff4"/>
        <w:spacing w:after="0"/>
      </w:pPr>
      <w:bookmarkStart w:id="290" w:name="_Toc119577562"/>
      <w:bookmarkEnd w:id="289"/>
      <w:r w:rsidRPr="00E97D85">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90"/>
    </w:p>
    <w:p w14:paraId="5AB85398" w14:textId="77777777" w:rsidR="00BC4598" w:rsidRPr="00E97D85" w:rsidRDefault="00BC4598" w:rsidP="00E97D85">
      <w:pPr>
        <w:ind w:firstLine="567"/>
        <w:jc w:val="both"/>
      </w:pPr>
      <w:r w:rsidRPr="00E97D85">
        <w:t>Реконструкция тепловых сетей для обеспечения перспективных приростов тепловой нагрузки не требуется.</w:t>
      </w:r>
    </w:p>
    <w:p w14:paraId="3AF4AAA2" w14:textId="77777777" w:rsidR="001C1A48" w:rsidRPr="00E97D85" w:rsidRDefault="001C1A48" w:rsidP="00E97D85">
      <w:pPr>
        <w:ind w:firstLine="567"/>
        <w:jc w:val="both"/>
      </w:pPr>
    </w:p>
    <w:p w14:paraId="5742E610" w14:textId="77777777" w:rsidR="001961B6" w:rsidRPr="00E97D85" w:rsidRDefault="001961B6" w:rsidP="00E97D85">
      <w:pPr>
        <w:pStyle w:val="aff4"/>
        <w:spacing w:after="0"/>
      </w:pPr>
      <w:bookmarkStart w:id="291" w:name="_Toc119577563"/>
      <w:r w:rsidRPr="00E97D85">
        <w:t>8.7 предложения по реконструкции и (или) модернизации тепловых сетей, подлежащих замене в связи с исчерпанием эксплуатационного ресурса</w:t>
      </w:r>
      <w:bookmarkEnd w:id="291"/>
    </w:p>
    <w:p w14:paraId="101F87BF" w14:textId="77777777" w:rsidR="00BC4598" w:rsidRPr="00E97D85" w:rsidRDefault="00BC4598" w:rsidP="00E97D85">
      <w:pPr>
        <w:widowControl w:val="0"/>
        <w:ind w:firstLine="600"/>
        <w:jc w:val="both"/>
      </w:pPr>
      <w:r w:rsidRPr="00E97D85">
        <w:t>Для реконструкции и строительства новых трубопроводов рекомендуются к использованию трубы в пенополируэтановой изоляции (ППУ-изоляции) с канальной прокладкой.</w:t>
      </w:r>
    </w:p>
    <w:p w14:paraId="24A769DA" w14:textId="77777777" w:rsidR="00BC4598" w:rsidRPr="00E97D85" w:rsidRDefault="00BC4598" w:rsidP="00E97D85">
      <w:pPr>
        <w:widowControl w:val="0"/>
        <w:ind w:firstLine="600"/>
        <w:jc w:val="both"/>
      </w:pPr>
      <w:r w:rsidRPr="00E97D85">
        <w:t>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w:t>
      </w:r>
    </w:p>
    <w:p w14:paraId="4594A444" w14:textId="77777777" w:rsidR="00BC4598" w:rsidRPr="00E97D85" w:rsidRDefault="00BC4598" w:rsidP="00E97D85">
      <w:pPr>
        <w:widowControl w:val="0"/>
        <w:ind w:firstLine="600"/>
        <w:jc w:val="both"/>
      </w:pPr>
      <w:r w:rsidRPr="00E97D85">
        <w:t>Преимущества трубопроводов в ППУ-изоляции:</w:t>
      </w:r>
    </w:p>
    <w:p w14:paraId="726E96E6" w14:textId="77777777" w:rsidR="00BC4598" w:rsidRPr="00E97D85" w:rsidRDefault="00BC4598" w:rsidP="00E97D85">
      <w:pPr>
        <w:widowControl w:val="0"/>
        <w:numPr>
          <w:ilvl w:val="0"/>
          <w:numId w:val="3"/>
        </w:numPr>
        <w:tabs>
          <w:tab w:val="left" w:pos="745"/>
        </w:tabs>
        <w:ind w:left="740" w:hanging="280"/>
        <w:jc w:val="both"/>
      </w:pPr>
      <w:r w:rsidRPr="00E97D85">
        <w:t>низкое водопоглощение пенополиуретана;</w:t>
      </w:r>
    </w:p>
    <w:p w14:paraId="179FD95D" w14:textId="77777777" w:rsidR="00BC4598" w:rsidRPr="00E97D85" w:rsidRDefault="00BC4598" w:rsidP="00E97D85">
      <w:pPr>
        <w:widowControl w:val="0"/>
        <w:numPr>
          <w:ilvl w:val="0"/>
          <w:numId w:val="3"/>
        </w:numPr>
        <w:tabs>
          <w:tab w:val="left" w:pos="745"/>
        </w:tabs>
        <w:ind w:left="740" w:hanging="280"/>
        <w:jc w:val="both"/>
      </w:pPr>
      <w:r w:rsidRPr="00E97D85">
        <w:t>пенополиуретан экологически безопасен;</w:t>
      </w:r>
    </w:p>
    <w:p w14:paraId="6A627629" w14:textId="77777777" w:rsidR="00BC4598" w:rsidRPr="00E97D85" w:rsidRDefault="00BC4598" w:rsidP="00E97D85">
      <w:pPr>
        <w:widowControl w:val="0"/>
        <w:numPr>
          <w:ilvl w:val="0"/>
          <w:numId w:val="3"/>
        </w:numPr>
        <w:tabs>
          <w:tab w:val="left" w:pos="745"/>
        </w:tabs>
        <w:ind w:left="740" w:hanging="280"/>
        <w:jc w:val="both"/>
      </w:pPr>
      <w:r w:rsidRPr="00E97D85">
        <w:t>долговечность пенополиуретана;</w:t>
      </w:r>
    </w:p>
    <w:p w14:paraId="5E5BF7A2" w14:textId="77777777" w:rsidR="00BC4598" w:rsidRPr="00E97D85" w:rsidRDefault="00BC4598" w:rsidP="00E97D85">
      <w:pPr>
        <w:widowControl w:val="0"/>
        <w:numPr>
          <w:ilvl w:val="0"/>
          <w:numId w:val="3"/>
        </w:numPr>
        <w:tabs>
          <w:tab w:val="left" w:pos="745"/>
        </w:tabs>
        <w:ind w:left="740" w:hanging="280"/>
        <w:jc w:val="both"/>
      </w:pPr>
      <w:r w:rsidRPr="00E97D85">
        <w:t>низкая токсичность;</w:t>
      </w:r>
    </w:p>
    <w:p w14:paraId="0937DB8B" w14:textId="77777777" w:rsidR="00BC4598" w:rsidRPr="00E97D85" w:rsidRDefault="00BC4598" w:rsidP="00E97D85">
      <w:pPr>
        <w:widowControl w:val="0"/>
        <w:numPr>
          <w:ilvl w:val="0"/>
          <w:numId w:val="3"/>
        </w:numPr>
        <w:tabs>
          <w:tab w:val="left" w:pos="745"/>
        </w:tabs>
        <w:ind w:left="740" w:hanging="280"/>
        <w:jc w:val="both"/>
      </w:pPr>
      <w:r w:rsidRPr="00E97D85">
        <w:t>пенополиуретан имеет низкий коэффициент теплопроводности. Данный показатель у ППУ равен 0,019 - 0,035 Вт/м-К;</w:t>
      </w:r>
    </w:p>
    <w:p w14:paraId="3EEE273B" w14:textId="77777777" w:rsidR="00BC4598" w:rsidRPr="00E97D85" w:rsidRDefault="00BC4598" w:rsidP="00E97D85">
      <w:pPr>
        <w:widowControl w:val="0"/>
        <w:numPr>
          <w:ilvl w:val="0"/>
          <w:numId w:val="3"/>
        </w:numPr>
        <w:tabs>
          <w:tab w:val="left" w:pos="745"/>
        </w:tabs>
        <w:ind w:left="740" w:hanging="280"/>
        <w:jc w:val="both"/>
      </w:pPr>
      <w:r w:rsidRPr="00E97D85">
        <w:t>высокая адгезионная прочность пенополиуретана;</w:t>
      </w:r>
    </w:p>
    <w:p w14:paraId="5163E410" w14:textId="77777777" w:rsidR="00BC4598" w:rsidRPr="00E97D85" w:rsidRDefault="00BC4598" w:rsidP="00E97D85">
      <w:pPr>
        <w:widowControl w:val="0"/>
        <w:numPr>
          <w:ilvl w:val="0"/>
          <w:numId w:val="3"/>
        </w:numPr>
        <w:tabs>
          <w:tab w:val="left" w:pos="745"/>
        </w:tabs>
        <w:ind w:left="740" w:hanging="280"/>
        <w:jc w:val="both"/>
      </w:pPr>
      <w:r w:rsidRPr="00E97D85">
        <w:lastRenderedPageBreak/>
        <w:t>звукопоглощение пенополиуретана;</w:t>
      </w:r>
    </w:p>
    <w:p w14:paraId="00312DA8" w14:textId="77777777" w:rsidR="00BC4598" w:rsidRPr="00E97D85" w:rsidRDefault="00BC4598" w:rsidP="00E97D85">
      <w:pPr>
        <w:widowControl w:val="0"/>
        <w:numPr>
          <w:ilvl w:val="0"/>
          <w:numId w:val="3"/>
        </w:numPr>
        <w:tabs>
          <w:tab w:val="left" w:pos="745"/>
        </w:tabs>
        <w:ind w:left="740" w:hanging="280"/>
        <w:jc w:val="both"/>
      </w:pPr>
      <w:r w:rsidRPr="00E97D85">
        <w:t>пенополиуретан, нанесенные на металлическую поверхность, защищают ее от коррозии;</w:t>
      </w:r>
    </w:p>
    <w:p w14:paraId="79B13276" w14:textId="77777777" w:rsidR="00BC4598" w:rsidRPr="00E97D85" w:rsidRDefault="00BC4598" w:rsidP="00E97D85">
      <w:pPr>
        <w:widowControl w:val="0"/>
        <w:numPr>
          <w:ilvl w:val="0"/>
          <w:numId w:val="3"/>
        </w:numPr>
        <w:tabs>
          <w:tab w:val="left" w:pos="745"/>
        </w:tabs>
        <w:ind w:left="740" w:hanging="280"/>
        <w:jc w:val="both"/>
      </w:pPr>
      <w:r w:rsidRPr="00E97D85">
        <w:t>ППУ сохраняет тепловую энергию в широком температурном диапазоне от -100°до +140°С.</w:t>
      </w:r>
    </w:p>
    <w:p w14:paraId="1DE9CE0F" w14:textId="77777777" w:rsidR="00BC4598" w:rsidRPr="00E97D85" w:rsidRDefault="00BC4598" w:rsidP="00E97D85">
      <w:pPr>
        <w:widowControl w:val="0"/>
        <w:ind w:firstLine="600"/>
        <w:jc w:val="both"/>
      </w:pPr>
      <w:r w:rsidRPr="00E97D85">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14:paraId="2D92DA9C" w14:textId="77777777" w:rsidR="00BC4598" w:rsidRPr="00E97D85" w:rsidRDefault="00BC4598" w:rsidP="00E97D85">
      <w:pPr>
        <w:widowControl w:val="0"/>
        <w:ind w:firstLine="600"/>
        <w:jc w:val="both"/>
      </w:pPr>
      <w:r w:rsidRPr="00E97D85">
        <w:t>Ниже приведены и эксплуатационные характеристики различных теплоизоляционных конструкций тепловых сетей диаметром 159 мм.</w:t>
      </w:r>
    </w:p>
    <w:p w14:paraId="75D95F3F" w14:textId="77777777" w:rsidR="00BC4598" w:rsidRPr="00E97D85" w:rsidRDefault="00BC4598" w:rsidP="00E97D85">
      <w:pPr>
        <w:widowControl w:val="0"/>
        <w:ind w:firstLine="600"/>
        <w:jc w:val="both"/>
      </w:pPr>
    </w:p>
    <w:tbl>
      <w:tblPr>
        <w:tblW w:w="0" w:type="auto"/>
        <w:tblLayout w:type="fixed"/>
        <w:tblCellMar>
          <w:left w:w="10" w:type="dxa"/>
          <w:right w:w="10" w:type="dxa"/>
        </w:tblCellMar>
        <w:tblLook w:val="04A0" w:firstRow="1" w:lastRow="0" w:firstColumn="1" w:lastColumn="0" w:noHBand="0" w:noVBand="1"/>
      </w:tblPr>
      <w:tblGrid>
        <w:gridCol w:w="4416"/>
        <w:gridCol w:w="1272"/>
        <w:gridCol w:w="1421"/>
        <w:gridCol w:w="1416"/>
        <w:gridCol w:w="1430"/>
      </w:tblGrid>
      <w:tr w:rsidR="00BC4598" w:rsidRPr="00E97D85" w14:paraId="25758148" w14:textId="77777777" w:rsidTr="00691D52">
        <w:trPr>
          <w:trHeight w:hRule="exact" w:val="928"/>
        </w:trPr>
        <w:tc>
          <w:tcPr>
            <w:tcW w:w="4416" w:type="dxa"/>
            <w:tcBorders>
              <w:top w:val="single" w:sz="4" w:space="0" w:color="auto"/>
              <w:left w:val="single" w:sz="4" w:space="0" w:color="auto"/>
            </w:tcBorders>
            <w:shd w:val="clear" w:color="auto" w:fill="FFFFFF"/>
            <w:vAlign w:val="center"/>
          </w:tcPr>
          <w:p w14:paraId="2F27E627" w14:textId="77777777" w:rsidR="00BC4598" w:rsidRPr="00E97D85" w:rsidRDefault="00BC4598" w:rsidP="00E97D85">
            <w:pPr>
              <w:widowControl w:val="0"/>
              <w:jc w:val="center"/>
              <w:rPr>
                <w:b/>
                <w:sz w:val="16"/>
                <w:szCs w:val="16"/>
              </w:rPr>
            </w:pPr>
            <w:r w:rsidRPr="00E97D85">
              <w:rPr>
                <w:rFonts w:eastAsia="Arial"/>
                <w:b/>
                <w:color w:val="000000"/>
                <w:sz w:val="16"/>
                <w:szCs w:val="16"/>
                <w:shd w:val="clear" w:color="auto" w:fill="FFFFFF"/>
                <w:lang w:bidi="ru-RU"/>
              </w:rPr>
              <w:t>Показатель</w:t>
            </w:r>
          </w:p>
        </w:tc>
        <w:tc>
          <w:tcPr>
            <w:tcW w:w="1272" w:type="dxa"/>
            <w:tcBorders>
              <w:top w:val="single" w:sz="4" w:space="0" w:color="auto"/>
              <w:left w:val="single" w:sz="4" w:space="0" w:color="auto"/>
            </w:tcBorders>
            <w:shd w:val="clear" w:color="auto" w:fill="FFFFFF"/>
            <w:vAlign w:val="center"/>
          </w:tcPr>
          <w:p w14:paraId="28B54029" w14:textId="77777777" w:rsidR="00BC4598" w:rsidRPr="00E97D85" w:rsidRDefault="00BC4598" w:rsidP="00E97D85">
            <w:pPr>
              <w:widowControl w:val="0"/>
              <w:jc w:val="center"/>
              <w:rPr>
                <w:b/>
                <w:sz w:val="16"/>
                <w:szCs w:val="16"/>
              </w:rPr>
            </w:pPr>
            <w:r w:rsidRPr="00E97D85">
              <w:rPr>
                <w:rFonts w:eastAsia="Arial"/>
                <w:b/>
                <w:color w:val="000000"/>
                <w:sz w:val="16"/>
                <w:szCs w:val="16"/>
                <w:shd w:val="clear" w:color="auto" w:fill="FFFFFF"/>
                <w:lang w:bidi="ru-RU"/>
              </w:rPr>
              <w:t>Ед. изм.</w:t>
            </w:r>
          </w:p>
        </w:tc>
        <w:tc>
          <w:tcPr>
            <w:tcW w:w="1421" w:type="dxa"/>
            <w:tcBorders>
              <w:top w:val="single" w:sz="4" w:space="0" w:color="auto"/>
              <w:left w:val="single" w:sz="4" w:space="0" w:color="auto"/>
            </w:tcBorders>
            <w:shd w:val="clear" w:color="auto" w:fill="FFFFFF"/>
            <w:vAlign w:val="center"/>
          </w:tcPr>
          <w:p w14:paraId="4C6B1E24" w14:textId="77777777" w:rsidR="00BC4598" w:rsidRPr="00E97D85" w:rsidRDefault="00BC4598" w:rsidP="00E97D85">
            <w:pPr>
              <w:widowControl w:val="0"/>
              <w:jc w:val="center"/>
              <w:rPr>
                <w:b/>
                <w:sz w:val="16"/>
                <w:szCs w:val="16"/>
              </w:rPr>
            </w:pPr>
            <w:r w:rsidRPr="00E97D85">
              <w:rPr>
                <w:rFonts w:eastAsia="Arial"/>
                <w:b/>
                <w:color w:val="000000"/>
                <w:sz w:val="16"/>
                <w:szCs w:val="16"/>
                <w:shd w:val="clear" w:color="auto" w:fill="FFFFFF"/>
                <w:lang w:bidi="ru-RU"/>
              </w:rPr>
              <w:t>армопенобетонная</w:t>
            </w:r>
          </w:p>
          <w:p w14:paraId="44701C3A" w14:textId="77777777" w:rsidR="00BC4598" w:rsidRPr="00E97D85" w:rsidRDefault="00BC4598" w:rsidP="00E97D85">
            <w:pPr>
              <w:widowControl w:val="0"/>
              <w:jc w:val="center"/>
              <w:rPr>
                <w:b/>
                <w:sz w:val="16"/>
                <w:szCs w:val="16"/>
              </w:rPr>
            </w:pPr>
            <w:r w:rsidRPr="00E97D85">
              <w:rPr>
                <w:rFonts w:eastAsia="Arial"/>
                <w:b/>
                <w:color w:val="000000"/>
                <w:sz w:val="16"/>
                <w:szCs w:val="16"/>
                <w:shd w:val="clear" w:color="auto" w:fill="FFFFFF"/>
                <w:lang w:bidi="ru-RU"/>
              </w:rPr>
              <w:t>изоляция</w:t>
            </w:r>
          </w:p>
          <w:p w14:paraId="1BF7AC0C" w14:textId="77777777" w:rsidR="00BC4598" w:rsidRPr="00E97D85" w:rsidRDefault="00BC4598" w:rsidP="00E97D85">
            <w:pPr>
              <w:widowControl w:val="0"/>
              <w:jc w:val="center"/>
              <w:rPr>
                <w:b/>
                <w:sz w:val="16"/>
                <w:szCs w:val="16"/>
              </w:rPr>
            </w:pPr>
            <w:r w:rsidRPr="00E97D85">
              <w:rPr>
                <w:rFonts w:eastAsia="Arial"/>
                <w:b/>
                <w:color w:val="000000"/>
                <w:sz w:val="16"/>
                <w:szCs w:val="16"/>
                <w:shd w:val="clear" w:color="auto" w:fill="FFFFFF"/>
                <w:lang w:bidi="ru-RU"/>
              </w:rPr>
              <w:t>(АПБ)</w:t>
            </w:r>
          </w:p>
        </w:tc>
        <w:tc>
          <w:tcPr>
            <w:tcW w:w="1416" w:type="dxa"/>
            <w:tcBorders>
              <w:top w:val="single" w:sz="4" w:space="0" w:color="auto"/>
              <w:left w:val="single" w:sz="4" w:space="0" w:color="auto"/>
            </w:tcBorders>
            <w:shd w:val="clear" w:color="auto" w:fill="FFFFFF"/>
            <w:vAlign w:val="center"/>
          </w:tcPr>
          <w:p w14:paraId="07900D13" w14:textId="7AC31365" w:rsidR="00BC4598" w:rsidRPr="00E97D85" w:rsidRDefault="00BC4598" w:rsidP="00E97D85">
            <w:pPr>
              <w:widowControl w:val="0"/>
              <w:jc w:val="center"/>
              <w:rPr>
                <w:b/>
                <w:sz w:val="16"/>
                <w:szCs w:val="16"/>
              </w:rPr>
            </w:pPr>
            <w:r w:rsidRPr="00E97D85">
              <w:rPr>
                <w:rFonts w:eastAsia="Arial"/>
                <w:b/>
                <w:color w:val="000000"/>
                <w:sz w:val="16"/>
                <w:szCs w:val="16"/>
                <w:shd w:val="clear" w:color="auto" w:fill="FFFFFF"/>
                <w:lang w:bidi="ru-RU"/>
              </w:rPr>
              <w:t>армопенобетонная изоляция</w:t>
            </w:r>
          </w:p>
          <w:p w14:paraId="3C5234AB" w14:textId="77777777" w:rsidR="00BC4598" w:rsidRPr="00E97D85" w:rsidRDefault="00BC4598" w:rsidP="00E97D85">
            <w:pPr>
              <w:widowControl w:val="0"/>
              <w:jc w:val="center"/>
              <w:rPr>
                <w:b/>
                <w:sz w:val="16"/>
                <w:szCs w:val="16"/>
              </w:rPr>
            </w:pPr>
            <w:r w:rsidRPr="00E97D85">
              <w:rPr>
                <w:rFonts w:eastAsia="Arial"/>
                <w:b/>
                <w:color w:val="000000"/>
                <w:sz w:val="16"/>
                <w:szCs w:val="16"/>
                <w:shd w:val="clear" w:color="auto" w:fill="FFFFFF"/>
                <w:lang w:bidi="ru-RU"/>
              </w:rPr>
              <w:t>АПБ-У</w:t>
            </w:r>
          </w:p>
        </w:tc>
        <w:tc>
          <w:tcPr>
            <w:tcW w:w="1430" w:type="dxa"/>
            <w:tcBorders>
              <w:top w:val="single" w:sz="4" w:space="0" w:color="auto"/>
              <w:left w:val="single" w:sz="4" w:space="0" w:color="auto"/>
              <w:right w:val="single" w:sz="4" w:space="0" w:color="auto"/>
            </w:tcBorders>
            <w:shd w:val="clear" w:color="auto" w:fill="FFFFFF"/>
            <w:vAlign w:val="center"/>
          </w:tcPr>
          <w:p w14:paraId="38BB68C0" w14:textId="77777777" w:rsidR="00BC4598" w:rsidRPr="00E97D85" w:rsidRDefault="00BC4598" w:rsidP="00E97D85">
            <w:pPr>
              <w:widowControl w:val="0"/>
              <w:jc w:val="center"/>
              <w:rPr>
                <w:b/>
                <w:sz w:val="16"/>
                <w:szCs w:val="16"/>
              </w:rPr>
            </w:pPr>
            <w:r w:rsidRPr="00E97D85">
              <w:rPr>
                <w:rFonts w:eastAsia="Arial"/>
                <w:b/>
                <w:color w:val="000000"/>
                <w:sz w:val="16"/>
                <w:szCs w:val="16"/>
                <w:shd w:val="clear" w:color="auto" w:fill="FFFFFF"/>
                <w:lang w:bidi="ru-RU"/>
              </w:rPr>
              <w:t>пенополиурэтан</w:t>
            </w:r>
          </w:p>
          <w:p w14:paraId="08AE656B" w14:textId="77777777" w:rsidR="00BC4598" w:rsidRPr="00E97D85" w:rsidRDefault="00BC4598" w:rsidP="00E97D85">
            <w:pPr>
              <w:widowControl w:val="0"/>
              <w:jc w:val="center"/>
              <w:rPr>
                <w:b/>
                <w:sz w:val="16"/>
                <w:szCs w:val="16"/>
              </w:rPr>
            </w:pPr>
            <w:r w:rsidRPr="00E97D85">
              <w:rPr>
                <w:rFonts w:eastAsia="Arial"/>
                <w:b/>
                <w:color w:val="000000"/>
                <w:sz w:val="16"/>
                <w:szCs w:val="16"/>
                <w:shd w:val="clear" w:color="auto" w:fill="FFFFFF"/>
                <w:lang w:bidi="ru-RU"/>
              </w:rPr>
              <w:t>(ППУ)</w:t>
            </w:r>
          </w:p>
        </w:tc>
      </w:tr>
      <w:tr w:rsidR="00BC4598" w:rsidRPr="00E97D85" w14:paraId="5BEFAF05" w14:textId="77777777" w:rsidTr="00691D52">
        <w:trPr>
          <w:trHeight w:hRule="exact" w:val="427"/>
        </w:trPr>
        <w:tc>
          <w:tcPr>
            <w:tcW w:w="4416" w:type="dxa"/>
            <w:tcBorders>
              <w:top w:val="single" w:sz="4" w:space="0" w:color="auto"/>
              <w:left w:val="single" w:sz="4" w:space="0" w:color="auto"/>
            </w:tcBorders>
            <w:shd w:val="clear" w:color="auto" w:fill="FFFFFF"/>
            <w:vAlign w:val="center"/>
          </w:tcPr>
          <w:p w14:paraId="27ED5E9B" w14:textId="77777777" w:rsidR="00BC4598" w:rsidRPr="00E97D85" w:rsidRDefault="00BC4598" w:rsidP="00E97D85">
            <w:pPr>
              <w:widowControl w:val="0"/>
              <w:rPr>
                <w:sz w:val="16"/>
                <w:szCs w:val="16"/>
              </w:rPr>
            </w:pPr>
            <w:r w:rsidRPr="00E97D85">
              <w:rPr>
                <w:rFonts w:eastAsia="Arial"/>
                <w:color w:val="000000"/>
                <w:sz w:val="16"/>
                <w:szCs w:val="16"/>
                <w:shd w:val="clear" w:color="auto" w:fill="FFFFFF"/>
                <w:lang w:bidi="ru-RU"/>
              </w:rPr>
              <w:t>Коэффициент теплопроводности</w:t>
            </w:r>
          </w:p>
        </w:tc>
        <w:tc>
          <w:tcPr>
            <w:tcW w:w="1272" w:type="dxa"/>
            <w:tcBorders>
              <w:top w:val="single" w:sz="4" w:space="0" w:color="auto"/>
              <w:left w:val="single" w:sz="4" w:space="0" w:color="auto"/>
            </w:tcBorders>
            <w:shd w:val="clear" w:color="auto" w:fill="FFFFFF"/>
            <w:vAlign w:val="center"/>
          </w:tcPr>
          <w:p w14:paraId="585323AB"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088C3C47"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0,115</w:t>
            </w:r>
          </w:p>
        </w:tc>
        <w:tc>
          <w:tcPr>
            <w:tcW w:w="1416" w:type="dxa"/>
            <w:tcBorders>
              <w:top w:val="single" w:sz="4" w:space="0" w:color="auto"/>
              <w:left w:val="single" w:sz="4" w:space="0" w:color="auto"/>
            </w:tcBorders>
            <w:shd w:val="clear" w:color="auto" w:fill="FFFFFF"/>
            <w:vAlign w:val="center"/>
          </w:tcPr>
          <w:p w14:paraId="06F12B84"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0,07</w:t>
            </w:r>
          </w:p>
        </w:tc>
        <w:tc>
          <w:tcPr>
            <w:tcW w:w="1430" w:type="dxa"/>
            <w:tcBorders>
              <w:top w:val="single" w:sz="4" w:space="0" w:color="auto"/>
              <w:left w:val="single" w:sz="4" w:space="0" w:color="auto"/>
              <w:right w:val="single" w:sz="4" w:space="0" w:color="auto"/>
            </w:tcBorders>
            <w:shd w:val="clear" w:color="auto" w:fill="FFFFFF"/>
            <w:vAlign w:val="center"/>
          </w:tcPr>
          <w:p w14:paraId="6D1F1183"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0,038</w:t>
            </w:r>
          </w:p>
        </w:tc>
      </w:tr>
      <w:tr w:rsidR="00BC4598" w:rsidRPr="00E97D85" w14:paraId="1FC22B90" w14:textId="77777777" w:rsidTr="00691D52">
        <w:trPr>
          <w:trHeight w:hRule="exact" w:val="427"/>
        </w:trPr>
        <w:tc>
          <w:tcPr>
            <w:tcW w:w="4416" w:type="dxa"/>
            <w:tcBorders>
              <w:top w:val="single" w:sz="4" w:space="0" w:color="auto"/>
              <w:left w:val="single" w:sz="4" w:space="0" w:color="auto"/>
            </w:tcBorders>
            <w:shd w:val="clear" w:color="auto" w:fill="FFFFFF"/>
            <w:vAlign w:val="center"/>
          </w:tcPr>
          <w:p w14:paraId="151A4A54" w14:textId="77777777" w:rsidR="00BC4598" w:rsidRPr="00E97D85" w:rsidRDefault="00BC4598" w:rsidP="00E97D85">
            <w:pPr>
              <w:widowControl w:val="0"/>
              <w:rPr>
                <w:sz w:val="16"/>
                <w:szCs w:val="16"/>
              </w:rPr>
            </w:pPr>
            <w:r w:rsidRPr="00E97D85">
              <w:rPr>
                <w:rFonts w:eastAsia="Arial"/>
                <w:color w:val="000000"/>
                <w:sz w:val="16"/>
                <w:szCs w:val="16"/>
                <w:shd w:val="clear" w:color="auto" w:fill="FFFFFF"/>
                <w:lang w:bidi="ru-RU"/>
              </w:rPr>
              <w:t>Толщина теплоизоляции Ду</w:t>
            </w:r>
          </w:p>
        </w:tc>
        <w:tc>
          <w:tcPr>
            <w:tcW w:w="1272" w:type="dxa"/>
            <w:tcBorders>
              <w:top w:val="single" w:sz="4" w:space="0" w:color="auto"/>
              <w:left w:val="single" w:sz="4" w:space="0" w:color="auto"/>
            </w:tcBorders>
            <w:shd w:val="clear" w:color="auto" w:fill="FFFFFF"/>
            <w:vAlign w:val="center"/>
          </w:tcPr>
          <w:p w14:paraId="2CA2477E"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мм</w:t>
            </w:r>
          </w:p>
        </w:tc>
        <w:tc>
          <w:tcPr>
            <w:tcW w:w="1421" w:type="dxa"/>
            <w:tcBorders>
              <w:top w:val="single" w:sz="4" w:space="0" w:color="auto"/>
              <w:left w:val="single" w:sz="4" w:space="0" w:color="auto"/>
            </w:tcBorders>
            <w:shd w:val="clear" w:color="auto" w:fill="FFFFFF"/>
            <w:vAlign w:val="center"/>
          </w:tcPr>
          <w:p w14:paraId="689D717B"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75</w:t>
            </w:r>
          </w:p>
        </w:tc>
        <w:tc>
          <w:tcPr>
            <w:tcW w:w="1416" w:type="dxa"/>
            <w:tcBorders>
              <w:top w:val="single" w:sz="4" w:space="0" w:color="auto"/>
              <w:left w:val="single" w:sz="4" w:space="0" w:color="auto"/>
            </w:tcBorders>
            <w:shd w:val="clear" w:color="auto" w:fill="FFFFFF"/>
            <w:vAlign w:val="center"/>
          </w:tcPr>
          <w:p w14:paraId="7B176B2C"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75</w:t>
            </w:r>
          </w:p>
        </w:tc>
        <w:tc>
          <w:tcPr>
            <w:tcW w:w="1430" w:type="dxa"/>
            <w:tcBorders>
              <w:top w:val="single" w:sz="4" w:space="0" w:color="auto"/>
              <w:left w:val="single" w:sz="4" w:space="0" w:color="auto"/>
              <w:right w:val="single" w:sz="4" w:space="0" w:color="auto"/>
            </w:tcBorders>
            <w:shd w:val="clear" w:color="auto" w:fill="FFFFFF"/>
            <w:vAlign w:val="center"/>
          </w:tcPr>
          <w:p w14:paraId="4C7781FA"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40</w:t>
            </w:r>
          </w:p>
        </w:tc>
      </w:tr>
      <w:tr w:rsidR="00BC4598" w:rsidRPr="00E97D85" w14:paraId="6AFD8384" w14:textId="77777777" w:rsidTr="00691D52">
        <w:trPr>
          <w:trHeight w:hRule="exact" w:val="427"/>
        </w:trPr>
        <w:tc>
          <w:tcPr>
            <w:tcW w:w="4416" w:type="dxa"/>
            <w:tcBorders>
              <w:top w:val="single" w:sz="4" w:space="0" w:color="auto"/>
              <w:left w:val="single" w:sz="4" w:space="0" w:color="auto"/>
            </w:tcBorders>
            <w:shd w:val="clear" w:color="auto" w:fill="FFFFFF"/>
            <w:vAlign w:val="center"/>
          </w:tcPr>
          <w:p w14:paraId="770E01AF" w14:textId="77777777" w:rsidR="00BC4598" w:rsidRPr="00E97D85" w:rsidRDefault="00BC4598" w:rsidP="00E97D85">
            <w:pPr>
              <w:widowControl w:val="0"/>
              <w:rPr>
                <w:sz w:val="16"/>
                <w:szCs w:val="16"/>
              </w:rPr>
            </w:pPr>
            <w:r w:rsidRPr="00E97D85">
              <w:rPr>
                <w:rFonts w:eastAsia="Arial"/>
                <w:color w:val="000000"/>
                <w:sz w:val="16"/>
                <w:szCs w:val="16"/>
                <w:shd w:val="clear" w:color="auto" w:fill="FFFFFF"/>
                <w:lang w:bidi="ru-RU"/>
              </w:rPr>
              <w:t xml:space="preserve">Плотность теплового потока при температуре 90 </w:t>
            </w:r>
            <w:r w:rsidRPr="00E97D85">
              <w:rPr>
                <w:rFonts w:eastAsia="Arial"/>
                <w:color w:val="000000"/>
                <w:sz w:val="16"/>
                <w:szCs w:val="16"/>
                <w:shd w:val="clear" w:color="auto" w:fill="FFFFFF"/>
                <w:vertAlign w:val="superscript"/>
                <w:lang w:bidi="ru-RU"/>
              </w:rPr>
              <w:t>о</w:t>
            </w:r>
            <w:r w:rsidRPr="00E97D85">
              <w:rPr>
                <w:rFonts w:eastAsia="Arial"/>
                <w:color w:val="000000"/>
                <w:sz w:val="16"/>
                <w:szCs w:val="16"/>
                <w:shd w:val="clear" w:color="auto" w:fill="FFFFFF"/>
                <w:lang w:bidi="ru-RU"/>
              </w:rPr>
              <w:t>С в прямом трубопроводе т/сети</w:t>
            </w:r>
          </w:p>
        </w:tc>
        <w:tc>
          <w:tcPr>
            <w:tcW w:w="1272" w:type="dxa"/>
            <w:tcBorders>
              <w:top w:val="single" w:sz="4" w:space="0" w:color="auto"/>
              <w:left w:val="single" w:sz="4" w:space="0" w:color="auto"/>
            </w:tcBorders>
            <w:shd w:val="clear" w:color="auto" w:fill="FFFFFF"/>
            <w:vAlign w:val="center"/>
          </w:tcPr>
          <w:p w14:paraId="6F6396A0"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5A96624C"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79,4</w:t>
            </w:r>
          </w:p>
        </w:tc>
        <w:tc>
          <w:tcPr>
            <w:tcW w:w="1416" w:type="dxa"/>
            <w:tcBorders>
              <w:top w:val="single" w:sz="4" w:space="0" w:color="auto"/>
              <w:left w:val="single" w:sz="4" w:space="0" w:color="auto"/>
            </w:tcBorders>
            <w:shd w:val="clear" w:color="auto" w:fill="FFFFFF"/>
            <w:vAlign w:val="center"/>
          </w:tcPr>
          <w:p w14:paraId="5645E648"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5,8</w:t>
            </w:r>
          </w:p>
        </w:tc>
        <w:tc>
          <w:tcPr>
            <w:tcW w:w="1430" w:type="dxa"/>
            <w:tcBorders>
              <w:top w:val="single" w:sz="4" w:space="0" w:color="auto"/>
              <w:left w:val="single" w:sz="4" w:space="0" w:color="auto"/>
              <w:right w:val="single" w:sz="4" w:space="0" w:color="auto"/>
            </w:tcBorders>
            <w:shd w:val="clear" w:color="auto" w:fill="FFFFFF"/>
            <w:vAlign w:val="center"/>
          </w:tcPr>
          <w:p w14:paraId="52A04ED8"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43,5</w:t>
            </w:r>
          </w:p>
        </w:tc>
      </w:tr>
      <w:tr w:rsidR="00BC4598" w:rsidRPr="00E97D85" w14:paraId="499507B8" w14:textId="77777777" w:rsidTr="00691D52">
        <w:trPr>
          <w:trHeight w:hRule="exact" w:val="427"/>
        </w:trPr>
        <w:tc>
          <w:tcPr>
            <w:tcW w:w="4416" w:type="dxa"/>
            <w:tcBorders>
              <w:top w:val="single" w:sz="4" w:space="0" w:color="auto"/>
              <w:left w:val="single" w:sz="4" w:space="0" w:color="auto"/>
            </w:tcBorders>
            <w:shd w:val="clear" w:color="auto" w:fill="FFFFFF"/>
            <w:vAlign w:val="center"/>
          </w:tcPr>
          <w:p w14:paraId="1AAB50FF" w14:textId="77777777" w:rsidR="00BC4598" w:rsidRPr="00E97D85" w:rsidRDefault="00BC4598" w:rsidP="00E97D85">
            <w:pPr>
              <w:widowControl w:val="0"/>
              <w:rPr>
                <w:sz w:val="16"/>
                <w:szCs w:val="16"/>
              </w:rPr>
            </w:pPr>
            <w:r w:rsidRPr="00E97D85">
              <w:rPr>
                <w:rFonts w:eastAsia="Arial"/>
                <w:color w:val="000000"/>
                <w:sz w:val="16"/>
                <w:szCs w:val="16"/>
                <w:shd w:val="clear" w:color="auto" w:fill="FFFFFF"/>
                <w:lang w:bidi="ru-RU"/>
              </w:rPr>
              <w:t xml:space="preserve">Плотность теплового потока при температуре 50 </w:t>
            </w:r>
            <w:r w:rsidRPr="00E97D85">
              <w:rPr>
                <w:rFonts w:eastAsia="Arial"/>
                <w:color w:val="000000"/>
                <w:sz w:val="16"/>
                <w:szCs w:val="16"/>
                <w:shd w:val="clear" w:color="auto" w:fill="FFFFFF"/>
                <w:vertAlign w:val="superscript"/>
                <w:lang w:bidi="ru-RU"/>
              </w:rPr>
              <w:t>о</w:t>
            </w:r>
            <w:r w:rsidRPr="00E97D85">
              <w:rPr>
                <w:rFonts w:eastAsia="Arial"/>
                <w:color w:val="000000"/>
                <w:sz w:val="16"/>
                <w:szCs w:val="16"/>
                <w:shd w:val="clear" w:color="auto" w:fill="FFFFFF"/>
                <w:lang w:bidi="ru-RU"/>
              </w:rPr>
              <w:t>С в обратном трубопроводе</w:t>
            </w:r>
          </w:p>
        </w:tc>
        <w:tc>
          <w:tcPr>
            <w:tcW w:w="1272" w:type="dxa"/>
            <w:tcBorders>
              <w:top w:val="single" w:sz="4" w:space="0" w:color="auto"/>
              <w:left w:val="single" w:sz="4" w:space="0" w:color="auto"/>
            </w:tcBorders>
            <w:shd w:val="clear" w:color="auto" w:fill="FFFFFF"/>
            <w:vAlign w:val="center"/>
          </w:tcPr>
          <w:p w14:paraId="394F0BA5"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287E9DF2"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42,1</w:t>
            </w:r>
          </w:p>
        </w:tc>
        <w:tc>
          <w:tcPr>
            <w:tcW w:w="1416" w:type="dxa"/>
            <w:tcBorders>
              <w:top w:val="single" w:sz="4" w:space="0" w:color="auto"/>
              <w:left w:val="single" w:sz="4" w:space="0" w:color="auto"/>
            </w:tcBorders>
            <w:shd w:val="clear" w:color="auto" w:fill="FFFFFF"/>
            <w:vAlign w:val="center"/>
          </w:tcPr>
          <w:p w14:paraId="1C7E2110"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29,53</w:t>
            </w:r>
          </w:p>
        </w:tc>
        <w:tc>
          <w:tcPr>
            <w:tcW w:w="1430" w:type="dxa"/>
            <w:tcBorders>
              <w:top w:val="single" w:sz="4" w:space="0" w:color="auto"/>
              <w:left w:val="single" w:sz="4" w:space="0" w:color="auto"/>
              <w:right w:val="single" w:sz="4" w:space="0" w:color="auto"/>
            </w:tcBorders>
            <w:shd w:val="clear" w:color="auto" w:fill="FFFFFF"/>
            <w:vAlign w:val="center"/>
          </w:tcPr>
          <w:p w14:paraId="2DC7159E"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23,0</w:t>
            </w:r>
          </w:p>
        </w:tc>
      </w:tr>
      <w:tr w:rsidR="00BC4598" w:rsidRPr="00E97D85" w14:paraId="582B7D43" w14:textId="77777777" w:rsidTr="00691D52">
        <w:trPr>
          <w:trHeight w:hRule="exact" w:val="697"/>
        </w:trPr>
        <w:tc>
          <w:tcPr>
            <w:tcW w:w="4416" w:type="dxa"/>
            <w:tcBorders>
              <w:top w:val="single" w:sz="4" w:space="0" w:color="auto"/>
              <w:left w:val="single" w:sz="4" w:space="0" w:color="auto"/>
            </w:tcBorders>
            <w:shd w:val="clear" w:color="auto" w:fill="FFFFFF"/>
            <w:vAlign w:val="center"/>
          </w:tcPr>
          <w:p w14:paraId="7555F5F5" w14:textId="77777777" w:rsidR="00BC4598" w:rsidRPr="00E97D85" w:rsidRDefault="00BC4598" w:rsidP="00E97D85">
            <w:pPr>
              <w:widowControl w:val="0"/>
              <w:rPr>
                <w:sz w:val="16"/>
                <w:szCs w:val="16"/>
              </w:rPr>
            </w:pPr>
            <w:r w:rsidRPr="00E97D85">
              <w:rPr>
                <w:rFonts w:eastAsia="Arial"/>
                <w:color w:val="000000"/>
                <w:sz w:val="16"/>
                <w:szCs w:val="16"/>
                <w:shd w:val="clear" w:color="auto" w:fill="FFFFFF"/>
                <w:lang w:bidi="ru-RU"/>
              </w:rPr>
              <w:t xml:space="preserve">Нормы плотности теплового потока для прямого и обратного трубопроводов, при температуре 90/50 </w:t>
            </w:r>
            <w:r w:rsidRPr="00E97D85">
              <w:rPr>
                <w:rFonts w:eastAsia="Arial"/>
                <w:color w:val="000000"/>
                <w:sz w:val="16"/>
                <w:szCs w:val="16"/>
                <w:shd w:val="clear" w:color="auto" w:fill="FFFFFF"/>
                <w:vertAlign w:val="superscript"/>
                <w:lang w:bidi="ru-RU"/>
              </w:rPr>
              <w:t>о</w:t>
            </w:r>
            <w:r w:rsidRPr="00E97D85">
              <w:rPr>
                <w:rFonts w:eastAsia="Arial"/>
                <w:color w:val="000000"/>
                <w:sz w:val="16"/>
                <w:szCs w:val="16"/>
                <w:shd w:val="clear" w:color="auto" w:fill="FFFFFF"/>
                <w:lang w:bidi="ru-RU"/>
              </w:rPr>
              <w:t>С. (изм. №1 СНиП 2.04.14-88)</w:t>
            </w:r>
          </w:p>
        </w:tc>
        <w:tc>
          <w:tcPr>
            <w:tcW w:w="1272" w:type="dxa"/>
            <w:tcBorders>
              <w:top w:val="single" w:sz="4" w:space="0" w:color="auto"/>
              <w:left w:val="single" w:sz="4" w:space="0" w:color="auto"/>
            </w:tcBorders>
            <w:shd w:val="clear" w:color="auto" w:fill="FFFFFF"/>
            <w:vAlign w:val="center"/>
          </w:tcPr>
          <w:p w14:paraId="7DC9A938"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3C6DB4DE"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42/17</w:t>
            </w:r>
          </w:p>
        </w:tc>
        <w:tc>
          <w:tcPr>
            <w:tcW w:w="1416" w:type="dxa"/>
            <w:tcBorders>
              <w:top w:val="single" w:sz="4" w:space="0" w:color="auto"/>
              <w:left w:val="single" w:sz="4" w:space="0" w:color="auto"/>
            </w:tcBorders>
            <w:shd w:val="clear" w:color="auto" w:fill="FFFFFF"/>
            <w:vAlign w:val="center"/>
          </w:tcPr>
          <w:p w14:paraId="57C0754D"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42/17</w:t>
            </w:r>
          </w:p>
        </w:tc>
        <w:tc>
          <w:tcPr>
            <w:tcW w:w="1430" w:type="dxa"/>
            <w:tcBorders>
              <w:top w:val="single" w:sz="4" w:space="0" w:color="auto"/>
              <w:left w:val="single" w:sz="4" w:space="0" w:color="auto"/>
              <w:right w:val="single" w:sz="4" w:space="0" w:color="auto"/>
            </w:tcBorders>
            <w:shd w:val="clear" w:color="auto" w:fill="FFFFFF"/>
            <w:vAlign w:val="center"/>
          </w:tcPr>
          <w:p w14:paraId="0D60DDD9"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42/17</w:t>
            </w:r>
          </w:p>
        </w:tc>
      </w:tr>
      <w:tr w:rsidR="00BC4598" w:rsidRPr="00E97D85" w14:paraId="4CCD509F" w14:textId="77777777" w:rsidTr="00691D52">
        <w:trPr>
          <w:trHeight w:hRule="exact" w:val="437"/>
        </w:trPr>
        <w:tc>
          <w:tcPr>
            <w:tcW w:w="4416" w:type="dxa"/>
            <w:tcBorders>
              <w:top w:val="single" w:sz="4" w:space="0" w:color="auto"/>
              <w:left w:val="single" w:sz="4" w:space="0" w:color="auto"/>
              <w:bottom w:val="single" w:sz="4" w:space="0" w:color="auto"/>
            </w:tcBorders>
            <w:shd w:val="clear" w:color="auto" w:fill="FFFFFF"/>
            <w:vAlign w:val="center"/>
          </w:tcPr>
          <w:p w14:paraId="17714C5C" w14:textId="77777777" w:rsidR="00BC4598" w:rsidRPr="00E97D85" w:rsidRDefault="00BC4598" w:rsidP="00E97D85">
            <w:pPr>
              <w:widowControl w:val="0"/>
              <w:rPr>
                <w:sz w:val="16"/>
                <w:szCs w:val="16"/>
              </w:rPr>
            </w:pPr>
            <w:r w:rsidRPr="00E97D85">
              <w:rPr>
                <w:rFonts w:eastAsia="Arial"/>
                <w:color w:val="000000"/>
                <w:sz w:val="16"/>
                <w:szCs w:val="16"/>
                <w:shd w:val="clear" w:color="auto" w:fill="FFFFFF"/>
                <w:lang w:bidi="ru-RU"/>
              </w:rPr>
              <w:t>Удельные (на 1 км теплопровода) годовые потери энергии</w:t>
            </w:r>
          </w:p>
        </w:tc>
        <w:tc>
          <w:tcPr>
            <w:tcW w:w="1272" w:type="dxa"/>
            <w:tcBorders>
              <w:top w:val="single" w:sz="4" w:space="0" w:color="auto"/>
              <w:left w:val="single" w:sz="4" w:space="0" w:color="auto"/>
              <w:bottom w:val="single" w:sz="4" w:space="0" w:color="auto"/>
            </w:tcBorders>
            <w:shd w:val="clear" w:color="auto" w:fill="FFFFFF"/>
            <w:vAlign w:val="center"/>
          </w:tcPr>
          <w:p w14:paraId="708B10CD"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Гкал/км год</w:t>
            </w:r>
          </w:p>
        </w:tc>
        <w:tc>
          <w:tcPr>
            <w:tcW w:w="1421" w:type="dxa"/>
            <w:tcBorders>
              <w:top w:val="single" w:sz="4" w:space="0" w:color="auto"/>
              <w:left w:val="single" w:sz="4" w:space="0" w:color="auto"/>
              <w:bottom w:val="single" w:sz="4" w:space="0" w:color="auto"/>
            </w:tcBorders>
            <w:shd w:val="clear" w:color="auto" w:fill="FFFFFF"/>
            <w:vAlign w:val="center"/>
          </w:tcPr>
          <w:p w14:paraId="22108F32"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414,4</w:t>
            </w:r>
          </w:p>
        </w:tc>
        <w:tc>
          <w:tcPr>
            <w:tcW w:w="1416" w:type="dxa"/>
            <w:tcBorders>
              <w:top w:val="single" w:sz="4" w:space="0" w:color="auto"/>
              <w:left w:val="single" w:sz="4" w:space="0" w:color="auto"/>
              <w:bottom w:val="single" w:sz="4" w:space="0" w:color="auto"/>
            </w:tcBorders>
            <w:shd w:val="clear" w:color="auto" w:fill="FFFFFF"/>
            <w:vAlign w:val="center"/>
          </w:tcPr>
          <w:p w14:paraId="70523B44"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291,4</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14:paraId="1DB89232" w14:textId="77777777" w:rsidR="00BC4598" w:rsidRPr="00E97D85" w:rsidRDefault="00BC4598" w:rsidP="00E97D85">
            <w:pPr>
              <w:widowControl w:val="0"/>
              <w:jc w:val="center"/>
              <w:rPr>
                <w:sz w:val="16"/>
                <w:szCs w:val="16"/>
              </w:rPr>
            </w:pPr>
            <w:r w:rsidRPr="00E97D85">
              <w:rPr>
                <w:rFonts w:eastAsia="Arial"/>
                <w:color w:val="000000"/>
                <w:sz w:val="16"/>
                <w:szCs w:val="16"/>
                <w:shd w:val="clear" w:color="auto" w:fill="FFFFFF"/>
                <w:lang w:bidi="ru-RU"/>
              </w:rPr>
              <w:t>226,1</w:t>
            </w:r>
          </w:p>
        </w:tc>
      </w:tr>
    </w:tbl>
    <w:p w14:paraId="3C80CC27" w14:textId="77777777" w:rsidR="00853863" w:rsidRPr="00E97D85" w:rsidRDefault="00853863" w:rsidP="00E97D85">
      <w:pPr>
        <w:pStyle w:val="25"/>
        <w:shd w:val="clear" w:color="auto" w:fill="auto"/>
        <w:spacing w:line="240" w:lineRule="auto"/>
        <w:ind w:firstLine="600"/>
        <w:rPr>
          <w:sz w:val="24"/>
          <w:szCs w:val="24"/>
        </w:rPr>
      </w:pPr>
    </w:p>
    <w:p w14:paraId="3424D3ED" w14:textId="77777777" w:rsidR="001961B6" w:rsidRPr="00E97D85" w:rsidRDefault="001961B6" w:rsidP="00E97D85">
      <w:pPr>
        <w:pStyle w:val="aff4"/>
        <w:spacing w:after="0"/>
      </w:pPr>
      <w:bookmarkStart w:id="292" w:name="_Toc119577564"/>
      <w:r w:rsidRPr="00E97D85">
        <w:t>8.8 предложения по строительству, реконструкции и (или) модернизации насосных станций</w:t>
      </w:r>
      <w:bookmarkEnd w:id="292"/>
    </w:p>
    <w:p w14:paraId="353FF7FA" w14:textId="77777777" w:rsidR="00BC4598" w:rsidRPr="00E97D85" w:rsidRDefault="00BC4598" w:rsidP="00E97D85">
      <w:pPr>
        <w:ind w:firstLine="567"/>
      </w:pPr>
      <w:bookmarkStart w:id="293" w:name="sub_1068"/>
      <w:r w:rsidRPr="00E97D85">
        <w:t>Строительство и реконструкция насосных станций не требуется.</w:t>
      </w:r>
    </w:p>
    <w:p w14:paraId="249F7F2F" w14:textId="77777777" w:rsidR="00A57F00" w:rsidRPr="00E97D85" w:rsidRDefault="00A57F00" w:rsidP="00E97D85">
      <w:pPr>
        <w:ind w:firstLine="567"/>
      </w:pPr>
    </w:p>
    <w:p w14:paraId="380A73CF" w14:textId="77777777" w:rsidR="001961B6" w:rsidRPr="00E97D85" w:rsidRDefault="001961B6" w:rsidP="00E97D85">
      <w:pPr>
        <w:pStyle w:val="aff2"/>
        <w:spacing w:before="0" w:after="0"/>
      </w:pPr>
      <w:bookmarkStart w:id="294" w:name="_Toc119577565"/>
      <w:r w:rsidRPr="00E97D85">
        <w:t>Глава 9</w:t>
      </w:r>
      <w:r w:rsidR="000F6DC1" w:rsidRPr="00E97D85">
        <w:t xml:space="preserve"> </w:t>
      </w:r>
      <w:r w:rsidRPr="00E97D85">
        <w:t>"Предложения по переводу открытых систем теплоснабжения (горячего водоснабжения) в закрытые системы горячего водоснабжения"</w:t>
      </w:r>
      <w:bookmarkEnd w:id="294"/>
    </w:p>
    <w:p w14:paraId="040991A9" w14:textId="77777777" w:rsidR="001961B6" w:rsidRPr="00E97D85" w:rsidRDefault="001961B6" w:rsidP="00E97D85">
      <w:pPr>
        <w:ind w:firstLine="567"/>
        <w:jc w:val="both"/>
      </w:pPr>
      <w:bookmarkStart w:id="295" w:name="sub_1681"/>
      <w:bookmarkEnd w:id="293"/>
    </w:p>
    <w:p w14:paraId="7E25C27A" w14:textId="77777777" w:rsidR="00586288" w:rsidRPr="00E97D85" w:rsidRDefault="00586288" w:rsidP="00E97D85">
      <w:pPr>
        <w:ind w:firstLine="567"/>
        <w:jc w:val="both"/>
        <w:outlineLvl w:val="1"/>
        <w:rPr>
          <w:i/>
          <w:color w:val="0070C0"/>
        </w:rPr>
      </w:pPr>
      <w:bookmarkStart w:id="296" w:name="_Toc119577566"/>
      <w:bookmarkStart w:id="297" w:name="sub_1686"/>
      <w:bookmarkEnd w:id="295"/>
      <w:r w:rsidRPr="00E97D85">
        <w:rPr>
          <w:i/>
          <w:color w:val="0070C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96"/>
    </w:p>
    <w:p w14:paraId="42F2E5D2" w14:textId="66294BC6" w:rsidR="00BC4598" w:rsidRPr="00E97D85" w:rsidRDefault="00BC4598" w:rsidP="00E97D85">
      <w:pPr>
        <w:ind w:firstLine="567"/>
        <w:jc w:val="both"/>
      </w:pPr>
      <w:r w:rsidRPr="00E97D85">
        <w:t xml:space="preserve">В границах Бутурлинского муниципального округа </w:t>
      </w:r>
      <w:r w:rsidR="00691D52" w:rsidRPr="00E97D85">
        <w:t xml:space="preserve">открытые </w:t>
      </w:r>
      <w:r w:rsidRPr="00E97D85">
        <w:t>системы горячего водоснабжения отсутствуют.</w:t>
      </w:r>
    </w:p>
    <w:p w14:paraId="09A2CA78" w14:textId="77777777" w:rsidR="00586288" w:rsidRPr="00E97D85" w:rsidRDefault="00586288" w:rsidP="00E97D85">
      <w:pPr>
        <w:ind w:firstLine="567"/>
        <w:jc w:val="both"/>
      </w:pPr>
    </w:p>
    <w:p w14:paraId="453E12B8" w14:textId="77777777" w:rsidR="00586288" w:rsidRPr="00E97D85" w:rsidRDefault="00586288" w:rsidP="00E97D85">
      <w:pPr>
        <w:ind w:firstLine="567"/>
        <w:jc w:val="both"/>
        <w:outlineLvl w:val="1"/>
        <w:rPr>
          <w:i/>
          <w:color w:val="0070C0"/>
        </w:rPr>
      </w:pPr>
      <w:bookmarkStart w:id="298" w:name="_Toc119577567"/>
      <w:bookmarkStart w:id="299" w:name="sub_1682"/>
      <w:r w:rsidRPr="00E97D85">
        <w:rPr>
          <w:i/>
          <w:color w:val="0070C0"/>
        </w:rPr>
        <w:t>9.2 выбор и обоснование метода регулирования отпуска тепловой энергии от источников тепловой энергии</w:t>
      </w:r>
      <w:bookmarkEnd w:id="298"/>
    </w:p>
    <w:p w14:paraId="718746D7" w14:textId="77777777" w:rsidR="00691D52" w:rsidRPr="00E97D85" w:rsidRDefault="00691D52" w:rsidP="00E97D85">
      <w:pPr>
        <w:ind w:firstLine="567"/>
        <w:jc w:val="both"/>
      </w:pPr>
      <w:r w:rsidRPr="00E97D85">
        <w:t>В границах Бутурлинского муниципального округа открытые системы горячего водоснабжения отсутствуют.</w:t>
      </w:r>
    </w:p>
    <w:p w14:paraId="7960EE5D" w14:textId="77777777" w:rsidR="00586288" w:rsidRPr="00E97D85" w:rsidRDefault="00586288" w:rsidP="00E97D85">
      <w:pPr>
        <w:ind w:firstLine="567"/>
        <w:jc w:val="both"/>
      </w:pPr>
    </w:p>
    <w:p w14:paraId="16A5579B" w14:textId="77777777" w:rsidR="00586288" w:rsidRPr="00E97D85" w:rsidRDefault="00586288" w:rsidP="00E97D85">
      <w:pPr>
        <w:ind w:firstLine="567"/>
        <w:jc w:val="both"/>
        <w:outlineLvl w:val="1"/>
        <w:rPr>
          <w:i/>
          <w:color w:val="0070C0"/>
        </w:rPr>
      </w:pPr>
      <w:bookmarkStart w:id="300" w:name="_Toc119577568"/>
      <w:bookmarkStart w:id="301" w:name="sub_1683"/>
      <w:bookmarkEnd w:id="299"/>
      <w:r w:rsidRPr="00E97D85">
        <w:rPr>
          <w:i/>
          <w:color w:val="0070C0"/>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00"/>
    </w:p>
    <w:bookmarkEnd w:id="301"/>
    <w:p w14:paraId="6DB58CD4" w14:textId="77777777" w:rsidR="00691D52" w:rsidRPr="00E97D85" w:rsidRDefault="00691D52" w:rsidP="00E97D85">
      <w:pPr>
        <w:ind w:firstLine="567"/>
        <w:jc w:val="both"/>
      </w:pPr>
      <w:r w:rsidRPr="00E97D85">
        <w:t>В границах Бутурлинского муниципального округа открытые системы горячего водоснабжения отсутствуют.</w:t>
      </w:r>
    </w:p>
    <w:p w14:paraId="601E857C" w14:textId="77777777" w:rsidR="00586288" w:rsidRPr="00E97D85" w:rsidRDefault="00586288" w:rsidP="00E97D85">
      <w:pPr>
        <w:ind w:firstLine="567"/>
      </w:pPr>
    </w:p>
    <w:p w14:paraId="0DF3DE63" w14:textId="77777777" w:rsidR="00586288" w:rsidRPr="00E97D85" w:rsidRDefault="00586288" w:rsidP="00E97D85">
      <w:pPr>
        <w:ind w:firstLine="567"/>
        <w:jc w:val="both"/>
        <w:outlineLvl w:val="1"/>
        <w:rPr>
          <w:i/>
          <w:color w:val="0070C0"/>
        </w:rPr>
      </w:pPr>
      <w:bookmarkStart w:id="302" w:name="_Toc119577569"/>
      <w:r w:rsidRPr="00E97D85">
        <w:rPr>
          <w:i/>
          <w:color w:val="0070C0"/>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02"/>
    </w:p>
    <w:p w14:paraId="68E8A26A" w14:textId="77777777" w:rsidR="00691D52" w:rsidRPr="00E97D85" w:rsidRDefault="00691D52" w:rsidP="00E97D85">
      <w:pPr>
        <w:ind w:firstLine="567"/>
        <w:jc w:val="both"/>
      </w:pPr>
      <w:r w:rsidRPr="00E97D85">
        <w:t>В границах Бутурлинского муниципального округа открытые системы горячего водоснабжения отсутствуют.</w:t>
      </w:r>
    </w:p>
    <w:p w14:paraId="5FA72480" w14:textId="77777777" w:rsidR="00586288" w:rsidRPr="00E97D85" w:rsidRDefault="00586288" w:rsidP="00E97D85">
      <w:pPr>
        <w:ind w:firstLine="567"/>
      </w:pPr>
    </w:p>
    <w:p w14:paraId="2A30269B" w14:textId="77777777" w:rsidR="00586288" w:rsidRPr="00E97D85" w:rsidRDefault="00586288" w:rsidP="00E97D85">
      <w:pPr>
        <w:ind w:firstLine="567"/>
        <w:jc w:val="both"/>
        <w:outlineLvl w:val="1"/>
        <w:rPr>
          <w:i/>
          <w:color w:val="0070C0"/>
        </w:rPr>
      </w:pPr>
      <w:bookmarkStart w:id="303" w:name="_Toc119577570"/>
      <w:r w:rsidRPr="00E97D85">
        <w:rPr>
          <w:i/>
          <w:color w:val="0070C0"/>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03"/>
    </w:p>
    <w:p w14:paraId="3FABB106" w14:textId="77777777" w:rsidR="00691D52" w:rsidRPr="00E97D85" w:rsidRDefault="00691D52" w:rsidP="00E97D85">
      <w:pPr>
        <w:ind w:firstLine="567"/>
        <w:jc w:val="both"/>
      </w:pPr>
      <w:r w:rsidRPr="00E97D85">
        <w:t>В границах Бутурлинского муниципального округа открытые системы горячего водоснабжения отсутствуют.</w:t>
      </w:r>
    </w:p>
    <w:p w14:paraId="1445D590" w14:textId="77777777" w:rsidR="00586288" w:rsidRPr="00E97D85" w:rsidRDefault="00586288" w:rsidP="00E97D85">
      <w:pPr>
        <w:ind w:firstLine="567"/>
        <w:jc w:val="both"/>
      </w:pPr>
    </w:p>
    <w:p w14:paraId="561EB334" w14:textId="77777777" w:rsidR="00586288" w:rsidRPr="00E97D85" w:rsidRDefault="00586288" w:rsidP="00E97D85">
      <w:pPr>
        <w:ind w:firstLine="567"/>
        <w:jc w:val="both"/>
        <w:outlineLvl w:val="1"/>
        <w:rPr>
          <w:i/>
          <w:color w:val="0070C0"/>
        </w:rPr>
      </w:pPr>
      <w:bookmarkStart w:id="304" w:name="_Toc119577571"/>
      <w:r w:rsidRPr="00E97D85">
        <w:rPr>
          <w:i/>
          <w:color w:val="0070C0"/>
        </w:rPr>
        <w:t>9.6. предложения по источникам инвестиций.</w:t>
      </w:r>
      <w:bookmarkEnd w:id="304"/>
    </w:p>
    <w:p w14:paraId="20C1CB1F" w14:textId="38B2F7F7" w:rsidR="00BC4598" w:rsidRPr="00E97D85" w:rsidRDefault="00BC4598" w:rsidP="00E97D85">
      <w:pPr>
        <w:ind w:firstLine="567"/>
        <w:jc w:val="both"/>
      </w:pPr>
      <w:bookmarkStart w:id="305" w:name="sub_1070"/>
      <w:bookmarkEnd w:id="297"/>
      <w:r w:rsidRPr="00E97D85">
        <w:t xml:space="preserve">Поскольку в границах Бутурлинского муниципального округа </w:t>
      </w:r>
      <w:r w:rsidR="00691D52" w:rsidRPr="00E97D85">
        <w:t xml:space="preserve">открытые </w:t>
      </w:r>
      <w:r w:rsidRPr="00E97D85">
        <w:t>системы горячего водоснабжения отсутствуют, предложения по источникам инвестиций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расматривались.</w:t>
      </w:r>
    </w:p>
    <w:p w14:paraId="72CDAD13" w14:textId="77777777" w:rsidR="001961B6" w:rsidRPr="00E97D85" w:rsidRDefault="001961B6" w:rsidP="00E97D85"/>
    <w:p w14:paraId="5775B447" w14:textId="77777777" w:rsidR="001961B6" w:rsidRPr="00E97D85" w:rsidRDefault="001961B6" w:rsidP="00E97D85">
      <w:pPr>
        <w:pStyle w:val="aff2"/>
        <w:spacing w:before="0" w:after="0"/>
      </w:pPr>
      <w:bookmarkStart w:id="306" w:name="_Toc119577572"/>
      <w:r w:rsidRPr="00E97D85">
        <w:t>Глава 10</w:t>
      </w:r>
      <w:r w:rsidR="000F6DC1" w:rsidRPr="00E97D85">
        <w:t xml:space="preserve"> </w:t>
      </w:r>
      <w:r w:rsidRPr="00E97D85">
        <w:t>"Перспективные топливные балансы"</w:t>
      </w:r>
      <w:bookmarkEnd w:id="306"/>
    </w:p>
    <w:p w14:paraId="5991E3BB" w14:textId="77777777" w:rsidR="001961B6" w:rsidRPr="00E97D85" w:rsidRDefault="001961B6" w:rsidP="00E97D85">
      <w:pPr>
        <w:ind w:firstLine="567"/>
        <w:jc w:val="both"/>
      </w:pPr>
      <w:bookmarkStart w:id="307" w:name="sub_1701"/>
      <w:bookmarkEnd w:id="305"/>
    </w:p>
    <w:p w14:paraId="4CDA51E7" w14:textId="77777777" w:rsidR="00C82A37" w:rsidRPr="00E97D85" w:rsidRDefault="00C82A37" w:rsidP="00E97D85">
      <w:pPr>
        <w:ind w:firstLine="567"/>
        <w:jc w:val="both"/>
        <w:outlineLvl w:val="1"/>
        <w:rPr>
          <w:i/>
          <w:color w:val="0070C0"/>
        </w:rPr>
      </w:pPr>
      <w:bookmarkStart w:id="308" w:name="_Toc119577573"/>
      <w:bookmarkStart w:id="309" w:name="sub_1073"/>
      <w:bookmarkEnd w:id="307"/>
      <w:r w:rsidRPr="00E97D85">
        <w:rPr>
          <w:i/>
          <w:color w:val="0070C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08"/>
    </w:p>
    <w:p w14:paraId="53FD3619" w14:textId="77777777" w:rsidR="00BC4598" w:rsidRPr="00E97D85" w:rsidRDefault="00BC4598" w:rsidP="00E97D85">
      <w:pPr>
        <w:ind w:firstLine="567"/>
        <w:jc w:val="both"/>
      </w:pPr>
      <w:r w:rsidRPr="00E97D85">
        <w:t>Вид основного и резервного топлива  - основной вид - природный газ, резервный вид топлива отсутствует.</w:t>
      </w:r>
    </w:p>
    <w:p w14:paraId="3411526C" w14:textId="77777777" w:rsidR="00BC4598" w:rsidRPr="00E97D85" w:rsidRDefault="00BC4598" w:rsidP="00E97D85">
      <w:pPr>
        <w:ind w:firstLine="567"/>
        <w:jc w:val="both"/>
      </w:pPr>
      <w:r w:rsidRPr="00E97D85">
        <w:t>Изменение баланса потребления топлива на котельных в ближайшей перспективе не планируется.</w:t>
      </w:r>
    </w:p>
    <w:p w14:paraId="6E84E401" w14:textId="77777777" w:rsidR="00C82A37" w:rsidRPr="00E97D85" w:rsidRDefault="00C82A37" w:rsidP="00E97D85">
      <w:pPr>
        <w:ind w:firstLine="567"/>
        <w:jc w:val="both"/>
      </w:pPr>
    </w:p>
    <w:p w14:paraId="7B2BF970" w14:textId="77777777" w:rsidR="00C82A37" w:rsidRPr="00E97D85" w:rsidRDefault="00C82A37" w:rsidP="00E97D85">
      <w:pPr>
        <w:ind w:firstLine="567"/>
        <w:jc w:val="both"/>
        <w:outlineLvl w:val="1"/>
        <w:rPr>
          <w:i/>
          <w:color w:val="0070C0"/>
        </w:rPr>
      </w:pPr>
      <w:bookmarkStart w:id="310" w:name="_Toc119577574"/>
      <w:bookmarkStart w:id="311" w:name="sub_1702"/>
      <w:r w:rsidRPr="00E97D85">
        <w:rPr>
          <w:i/>
          <w:color w:val="0070C0"/>
        </w:rPr>
        <w:t>10.2 результаты расчетов по каждому источнику тепловой энергии нормативных запасов топлива</w:t>
      </w:r>
      <w:bookmarkEnd w:id="310"/>
    </w:p>
    <w:p w14:paraId="19EAB60C" w14:textId="1B46E2F8" w:rsidR="00BC4598" w:rsidRPr="00E97D85" w:rsidRDefault="00BC4598" w:rsidP="00E97D85">
      <w:pPr>
        <w:ind w:firstLine="567"/>
        <w:jc w:val="both"/>
      </w:pPr>
      <w:r w:rsidRPr="00E97D85">
        <w:t>Запасы топлива на котельных Бутурлинского муниципального округа не предусмотрены.</w:t>
      </w:r>
    </w:p>
    <w:p w14:paraId="610D4049" w14:textId="77777777" w:rsidR="00C82A37" w:rsidRPr="00E97D85" w:rsidRDefault="00C82A37" w:rsidP="00E97D85">
      <w:pPr>
        <w:ind w:firstLine="567"/>
        <w:jc w:val="both"/>
      </w:pPr>
    </w:p>
    <w:p w14:paraId="5468216F" w14:textId="77777777" w:rsidR="00C82A37" w:rsidRPr="00E97D85" w:rsidRDefault="00C82A37" w:rsidP="00E97D85">
      <w:pPr>
        <w:ind w:firstLine="567"/>
        <w:jc w:val="both"/>
        <w:outlineLvl w:val="1"/>
        <w:rPr>
          <w:i/>
          <w:color w:val="0070C0"/>
        </w:rPr>
      </w:pPr>
      <w:bookmarkStart w:id="312" w:name="_Toc119577575"/>
      <w:bookmarkStart w:id="313" w:name="sub_1703"/>
      <w:bookmarkEnd w:id="311"/>
      <w:r w:rsidRPr="00E97D85">
        <w:rPr>
          <w:i/>
          <w:color w:val="0070C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12"/>
    </w:p>
    <w:bookmarkEnd w:id="313"/>
    <w:p w14:paraId="7D0C1B09" w14:textId="77777777" w:rsidR="00BC4598" w:rsidRPr="00E97D85" w:rsidRDefault="00BC4598" w:rsidP="00E97D85">
      <w:pPr>
        <w:ind w:firstLine="567"/>
        <w:jc w:val="both"/>
      </w:pPr>
      <w:r w:rsidRPr="00E97D85">
        <w:t>Основным топливом для котельных служит природный газ, транспортируемый от наружных газовых сетей. Хранилища природного газа не предусмотрены.</w:t>
      </w:r>
    </w:p>
    <w:p w14:paraId="547617B0" w14:textId="77777777" w:rsidR="00BC4598" w:rsidRPr="00E97D85" w:rsidRDefault="00BC4598" w:rsidP="00E97D85">
      <w:pPr>
        <w:ind w:firstLine="567"/>
        <w:jc w:val="both"/>
      </w:pPr>
      <w:r w:rsidRPr="00E97D85">
        <w:t>Резервное топливо для котельных отсутствует.</w:t>
      </w:r>
    </w:p>
    <w:p w14:paraId="517798AC" w14:textId="5E3E1369" w:rsidR="00BC4598" w:rsidRPr="00E97D85" w:rsidRDefault="00BC4598" w:rsidP="00E97D85">
      <w:pPr>
        <w:ind w:firstLine="567"/>
        <w:jc w:val="both"/>
      </w:pPr>
      <w:r w:rsidRPr="00E97D85">
        <w:t>На территории Бутурлинского муниципального округаисточники тепловой энергии с использованием нетрадиционных ВИЭ отсутствуют.</w:t>
      </w:r>
    </w:p>
    <w:p w14:paraId="39D79543" w14:textId="77777777" w:rsidR="00C82A37" w:rsidRPr="00E97D85" w:rsidRDefault="00C82A37" w:rsidP="00E97D85">
      <w:pPr>
        <w:ind w:firstLine="567"/>
        <w:jc w:val="both"/>
      </w:pPr>
    </w:p>
    <w:p w14:paraId="1E86016F" w14:textId="77777777" w:rsidR="00C82A37" w:rsidRPr="00E97D85" w:rsidRDefault="00C82A37" w:rsidP="00E97D85">
      <w:pPr>
        <w:ind w:firstLine="567"/>
        <w:jc w:val="both"/>
        <w:outlineLvl w:val="1"/>
        <w:rPr>
          <w:i/>
          <w:color w:val="0070C0"/>
        </w:rPr>
      </w:pPr>
      <w:bookmarkStart w:id="314" w:name="_Toc119577576"/>
      <w:r w:rsidRPr="00E97D85">
        <w:rPr>
          <w:i/>
          <w:color w:val="0070C0"/>
        </w:rPr>
        <w:t>10.4. виды топлива ( в случае, если топливом является уголь- вид ископаемого угля в соответствии с Межгосударственным стандартом ГОСТ 25543-2013 « Угли бурые, каменные,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14"/>
    </w:p>
    <w:p w14:paraId="610EB27A" w14:textId="77777777" w:rsidR="00C954AB" w:rsidRPr="00E97D85" w:rsidRDefault="00C954AB" w:rsidP="00E97D85">
      <w:pPr>
        <w:ind w:firstLine="567"/>
        <w:jc w:val="both"/>
      </w:pPr>
      <w:r w:rsidRPr="00E97D85">
        <w:t>Основным топливом для котельных служит природный газ транспортируемый от наружных газовых сетей. Хранилища природного газа не предусмотрены.</w:t>
      </w:r>
    </w:p>
    <w:p w14:paraId="0BE1E09E" w14:textId="2F4BC7E4" w:rsidR="00C954AB" w:rsidRPr="00E97D85" w:rsidRDefault="00C954AB" w:rsidP="00E97D85">
      <w:pPr>
        <w:ind w:firstLine="567"/>
        <w:jc w:val="both"/>
      </w:pPr>
      <w:r w:rsidRPr="00E97D85">
        <w:t>Резервное топливо на котельных Бутурлинского муниципального округа отсутствует.</w:t>
      </w:r>
    </w:p>
    <w:p w14:paraId="15F1CDDA" w14:textId="77777777" w:rsidR="00C82A37" w:rsidRPr="00E97D85" w:rsidRDefault="00C82A37" w:rsidP="00E97D85">
      <w:pPr>
        <w:ind w:firstLine="567"/>
        <w:jc w:val="both"/>
      </w:pPr>
    </w:p>
    <w:p w14:paraId="7872E574" w14:textId="77777777" w:rsidR="00C82A37" w:rsidRPr="00E97D85" w:rsidRDefault="00C82A37" w:rsidP="00E97D85">
      <w:pPr>
        <w:ind w:firstLine="567"/>
        <w:jc w:val="both"/>
        <w:outlineLvl w:val="1"/>
        <w:rPr>
          <w:i/>
          <w:color w:val="0070C0"/>
        </w:rPr>
      </w:pPr>
      <w:bookmarkStart w:id="315" w:name="_Toc119577577"/>
      <w:r w:rsidRPr="00E97D85">
        <w:rPr>
          <w:i/>
          <w:color w:val="0070C0"/>
        </w:rPr>
        <w:t>10.5. преобладающий в поселении вид топлива, определенный по совокупности всех систем теплоснабжения, находящихся в соответствующем поселении.</w:t>
      </w:r>
      <w:bookmarkEnd w:id="315"/>
    </w:p>
    <w:p w14:paraId="0362831E" w14:textId="77777777" w:rsidR="00C954AB" w:rsidRPr="00E97D85" w:rsidRDefault="00C954AB" w:rsidP="00E97D85">
      <w:pPr>
        <w:ind w:firstLine="567"/>
        <w:jc w:val="both"/>
      </w:pPr>
      <w:r w:rsidRPr="00E97D85">
        <w:lastRenderedPageBreak/>
        <w:t>По совокупности всех систем теплоснабжения основным видом топлива является природный газ.</w:t>
      </w:r>
    </w:p>
    <w:p w14:paraId="6AD99B5C" w14:textId="77777777" w:rsidR="00C82A37" w:rsidRPr="00E97D85" w:rsidRDefault="00C82A37" w:rsidP="00E97D85">
      <w:pPr>
        <w:ind w:firstLine="567"/>
        <w:jc w:val="both"/>
      </w:pPr>
    </w:p>
    <w:p w14:paraId="3929FAF4" w14:textId="77777777" w:rsidR="00C82A37" w:rsidRPr="00E97D85" w:rsidRDefault="00C82A37" w:rsidP="00E97D85">
      <w:pPr>
        <w:ind w:firstLine="567"/>
        <w:jc w:val="both"/>
        <w:outlineLvl w:val="1"/>
        <w:rPr>
          <w:i/>
          <w:color w:val="0070C0"/>
        </w:rPr>
      </w:pPr>
      <w:bookmarkStart w:id="316" w:name="_Toc119577578"/>
      <w:r w:rsidRPr="00E97D85">
        <w:rPr>
          <w:i/>
          <w:color w:val="0070C0"/>
        </w:rPr>
        <w:t>10.6. приоритетное направление развития топливного баланса поселения.</w:t>
      </w:r>
      <w:bookmarkEnd w:id="316"/>
    </w:p>
    <w:p w14:paraId="1B7D7494" w14:textId="77777777" w:rsidR="00C954AB" w:rsidRPr="00E97D85" w:rsidRDefault="00C954AB" w:rsidP="00E97D85">
      <w:pPr>
        <w:ind w:firstLine="567"/>
      </w:pPr>
      <w:r w:rsidRPr="00E97D85">
        <w:t>Изменение топливного баланса в ближайшей перспективе не планируется.</w:t>
      </w:r>
    </w:p>
    <w:p w14:paraId="1A8D3716" w14:textId="77777777" w:rsidR="007B4A13" w:rsidRPr="00E97D85" w:rsidRDefault="007B4A13" w:rsidP="00E97D85">
      <w:pPr>
        <w:ind w:firstLine="567"/>
      </w:pPr>
    </w:p>
    <w:p w14:paraId="368715AB" w14:textId="77777777" w:rsidR="001961B6" w:rsidRPr="00E97D85" w:rsidRDefault="001961B6" w:rsidP="00E97D85">
      <w:pPr>
        <w:pStyle w:val="aff2"/>
        <w:spacing w:before="0" w:after="0"/>
      </w:pPr>
      <w:bookmarkStart w:id="317" w:name="_Toc119577579"/>
      <w:r w:rsidRPr="00E97D85">
        <w:t>Глава 11</w:t>
      </w:r>
      <w:r w:rsidR="000F6DC1" w:rsidRPr="00E97D85">
        <w:t xml:space="preserve"> </w:t>
      </w:r>
      <w:r w:rsidRPr="00E97D85">
        <w:t>"Оценка надежности теплоснабжения"</w:t>
      </w:r>
      <w:bookmarkEnd w:id="317"/>
    </w:p>
    <w:p w14:paraId="77571051" w14:textId="77777777" w:rsidR="001961B6" w:rsidRPr="00E97D85" w:rsidRDefault="001961B6" w:rsidP="00E97D85">
      <w:pPr>
        <w:ind w:firstLine="567"/>
        <w:jc w:val="both"/>
      </w:pPr>
      <w:bookmarkStart w:id="318" w:name="sub_1731"/>
      <w:bookmarkEnd w:id="309"/>
    </w:p>
    <w:p w14:paraId="6219F367" w14:textId="77777777" w:rsidR="001961B6" w:rsidRPr="00E97D85" w:rsidRDefault="001961B6" w:rsidP="00E97D85">
      <w:pPr>
        <w:pStyle w:val="aff4"/>
        <w:spacing w:after="0"/>
      </w:pPr>
      <w:bookmarkStart w:id="319" w:name="_Toc119577580"/>
      <w:r w:rsidRPr="00E97D85">
        <w:t xml:space="preserve">11.1 </w:t>
      </w:r>
      <w:r w:rsidR="00552C88" w:rsidRPr="00E97D85">
        <w:t>методы и результаты</w:t>
      </w:r>
      <w:r w:rsidRPr="00E97D85">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19"/>
    </w:p>
    <w:p w14:paraId="3BFB6843" w14:textId="77777777" w:rsidR="00C954AB" w:rsidRPr="00E97D85" w:rsidRDefault="00C954AB" w:rsidP="00E97D85">
      <w:pPr>
        <w:ind w:firstLine="567"/>
        <w:jc w:val="both"/>
      </w:pPr>
      <w:bookmarkStart w:id="320" w:name="sub_1732"/>
      <w:bookmarkEnd w:id="318"/>
      <w:r w:rsidRPr="00E97D85">
        <w:t xml:space="preserve">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 режимами. </w:t>
      </w:r>
    </w:p>
    <w:p w14:paraId="36DB9C98" w14:textId="77777777" w:rsidR="00C954AB" w:rsidRPr="00E97D85" w:rsidRDefault="00C954AB" w:rsidP="00E97D85">
      <w:pPr>
        <w:ind w:firstLine="567"/>
        <w:jc w:val="both"/>
      </w:pPr>
      <w:r w:rsidRPr="00E97D85">
        <w:t xml:space="preserve">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 — такая аварийная ситуация, при которой прекращается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произойти. Система теплоснабжения - 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 </w:t>
      </w:r>
    </w:p>
    <w:p w14:paraId="22134D49" w14:textId="77777777" w:rsidR="00C954AB" w:rsidRPr="00E97D85" w:rsidRDefault="00C954AB" w:rsidP="00E97D85">
      <w:pPr>
        <w:ind w:firstLine="567"/>
        <w:jc w:val="both"/>
      </w:pPr>
      <w:r w:rsidRPr="00E97D85">
        <w:t xml:space="preserve">При отказе части элементов система частично работоспособна, при отказе всех элементов — полностью не работоспособна. </w:t>
      </w:r>
    </w:p>
    <w:p w14:paraId="5988A9BB" w14:textId="77777777" w:rsidR="00C954AB" w:rsidRPr="00E97D85" w:rsidRDefault="00C954AB" w:rsidP="00E97D85">
      <w:pPr>
        <w:ind w:firstLine="567"/>
        <w:jc w:val="both"/>
      </w:pPr>
      <w:r w:rsidRPr="00E97D85">
        <w:t>Для оценки надежности систем теплоснабжения, используется вероятностный показатель надежности Rcr(t),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w:t>
      </w:r>
    </w:p>
    <w:p w14:paraId="6AE45E52" w14:textId="77777777" w:rsidR="00C954AB" w:rsidRPr="00E97D85" w:rsidRDefault="00C954AB" w:rsidP="00E97D85">
      <w:pPr>
        <w:ind w:firstLine="567"/>
        <w:jc w:val="both"/>
      </w:pPr>
      <w:r w:rsidRPr="00E97D85">
        <w:t>Ввиду отсутствия аварийных ситуаций системы теплоснабжения за последние пять лет, математически величину показателей надежности вычислить затруднительно.</w:t>
      </w:r>
    </w:p>
    <w:p w14:paraId="189B998D" w14:textId="77777777" w:rsidR="002231FF" w:rsidRPr="00E97D85" w:rsidRDefault="002231FF" w:rsidP="00E97D85">
      <w:pPr>
        <w:ind w:firstLine="567"/>
        <w:jc w:val="both"/>
      </w:pPr>
    </w:p>
    <w:p w14:paraId="245E759D" w14:textId="77777777" w:rsidR="001961B6" w:rsidRPr="00E97D85" w:rsidRDefault="001961B6" w:rsidP="00E97D85">
      <w:pPr>
        <w:pStyle w:val="aff4"/>
        <w:spacing w:after="0"/>
      </w:pPr>
      <w:bookmarkStart w:id="321" w:name="_Toc119577581"/>
      <w:r w:rsidRPr="00E97D85">
        <w:t xml:space="preserve">11.2 </w:t>
      </w:r>
      <w:r w:rsidR="00552C88" w:rsidRPr="00E97D85">
        <w:t>методы и результаты</w:t>
      </w:r>
      <w:r w:rsidRPr="00E97D85">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21"/>
    </w:p>
    <w:p w14:paraId="1E38F87C" w14:textId="77777777" w:rsidR="00C954AB" w:rsidRPr="00E97D85" w:rsidRDefault="00C954AB" w:rsidP="00E97D85">
      <w:pPr>
        <w:ind w:firstLine="567"/>
        <w:jc w:val="both"/>
      </w:pPr>
      <w:r w:rsidRPr="00E97D85">
        <w:t xml:space="preserve">Допустимость лимитированного теплоснабжения при отказах элементов системы теплоснабжения обеспечиваются теплоаккумулирующей способностью зданий. </w:t>
      </w:r>
    </w:p>
    <w:p w14:paraId="0AA16911" w14:textId="77777777" w:rsidR="00C954AB" w:rsidRPr="00E97D85" w:rsidRDefault="00C954AB" w:rsidP="00E97D85">
      <w:pPr>
        <w:ind w:firstLine="567"/>
        <w:jc w:val="both"/>
      </w:pPr>
      <w:r w:rsidRPr="00E97D85">
        <w:t>Ввиду отсутствия аварийных ситуаций системы теплоснабжения за последние пять лет и прекращений подачи тепловой энергии, перспективные показатели с учётом совершенствования систем теплоснабжения и повышением качества элементов, из которых она состоит, вычислить не представляется возможным.</w:t>
      </w:r>
    </w:p>
    <w:p w14:paraId="56D2D523" w14:textId="77777777" w:rsidR="002231FF" w:rsidRPr="00E97D85" w:rsidRDefault="002231FF" w:rsidP="00E97D85">
      <w:pPr>
        <w:ind w:firstLine="567"/>
        <w:jc w:val="both"/>
      </w:pPr>
    </w:p>
    <w:p w14:paraId="71477608" w14:textId="77777777" w:rsidR="001961B6" w:rsidRPr="00E97D85" w:rsidRDefault="001961B6" w:rsidP="00E97D85">
      <w:pPr>
        <w:pStyle w:val="aff4"/>
        <w:spacing w:after="0"/>
      </w:pPr>
      <w:bookmarkStart w:id="322" w:name="_Toc119577582"/>
      <w:bookmarkStart w:id="323" w:name="sub_1733"/>
      <w:bookmarkEnd w:id="320"/>
      <w:r w:rsidRPr="00E97D85">
        <w:t xml:space="preserve">11.3 </w:t>
      </w:r>
      <w:r w:rsidR="00552C88" w:rsidRPr="00E97D85">
        <w:t>результаты</w:t>
      </w:r>
      <w:r w:rsidRPr="00E97D85">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22"/>
    </w:p>
    <w:p w14:paraId="64BBC369" w14:textId="77777777" w:rsidR="00C954AB" w:rsidRPr="00E97D85" w:rsidRDefault="00C954AB" w:rsidP="00E97D85">
      <w:pPr>
        <w:ind w:firstLine="567"/>
        <w:jc w:val="both"/>
      </w:pPr>
      <w:bookmarkStart w:id="324" w:name="sub_1734"/>
      <w:bookmarkEnd w:id="323"/>
      <w:r w:rsidRPr="00E97D85">
        <w:t xml:space="preserve">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 </w:t>
      </w:r>
    </w:p>
    <w:p w14:paraId="12447527" w14:textId="77777777" w:rsidR="00C954AB" w:rsidRPr="00E97D85" w:rsidRDefault="00C954AB" w:rsidP="00E97D85">
      <w:pPr>
        <w:ind w:firstLine="567"/>
        <w:jc w:val="both"/>
      </w:pPr>
      <w:r w:rsidRPr="00E97D85">
        <w:t>Интенсивность отказов определяется по зависимости:</w:t>
      </w:r>
    </w:p>
    <w:p w14:paraId="674F231F" w14:textId="77777777" w:rsidR="00C954AB" w:rsidRPr="00E97D85" w:rsidRDefault="00C954AB" w:rsidP="00E97D85">
      <w:pPr>
        <w:ind w:firstLine="567"/>
        <w:jc w:val="both"/>
      </w:pPr>
      <w:r w:rsidRPr="00E97D85">
        <w:t>Р= SМотnот/SМп, где</w:t>
      </w:r>
    </w:p>
    <w:p w14:paraId="620340D0" w14:textId="77777777" w:rsidR="00C954AB" w:rsidRPr="00E97D85" w:rsidRDefault="00C954AB" w:rsidP="00E97D85">
      <w:pPr>
        <w:ind w:firstLine="567"/>
        <w:jc w:val="both"/>
      </w:pPr>
      <w:r w:rsidRPr="00E97D85">
        <w:lastRenderedPageBreak/>
        <w:t xml:space="preserve">- Мот - материальная характеристика участков тепловой сети, выключенных из работы при отказе, м2; </w:t>
      </w:r>
    </w:p>
    <w:p w14:paraId="31DA62A0" w14:textId="77777777" w:rsidR="00C954AB" w:rsidRPr="00E97D85" w:rsidRDefault="00C954AB" w:rsidP="00E97D85">
      <w:pPr>
        <w:ind w:firstLine="567"/>
        <w:jc w:val="both"/>
      </w:pPr>
      <w:r w:rsidRPr="00E97D85">
        <w:t xml:space="preserve">- nот - время вынужденного выключения участков сети, вызванное отказом и его устранением, ч; </w:t>
      </w:r>
    </w:p>
    <w:p w14:paraId="22065FA8" w14:textId="77777777" w:rsidR="00C954AB" w:rsidRPr="00E97D85" w:rsidRDefault="00C954AB" w:rsidP="00E97D85">
      <w:pPr>
        <w:ind w:firstLine="567"/>
        <w:jc w:val="both"/>
      </w:pPr>
      <w:r w:rsidRPr="00E97D85">
        <w:t xml:space="preserve">- SМп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14:paraId="6990671A" w14:textId="77777777" w:rsidR="00C954AB" w:rsidRPr="00E97D85" w:rsidRDefault="00C954AB" w:rsidP="00E97D85">
      <w:pPr>
        <w:ind w:firstLine="567"/>
        <w:jc w:val="both"/>
      </w:pPr>
      <w:r w:rsidRPr="00E97D85">
        <w:t xml:space="preserve">Материальной характеристикой тепловой сети, состоящей из "n" участков, является величина М, представляющая сумму произведений диаметров трубопроводов на их длину в метрах (учитываются как подающие, так и обратные трубопроводы). </w:t>
      </w:r>
    </w:p>
    <w:p w14:paraId="63D03DB0" w14:textId="77777777" w:rsidR="00C954AB" w:rsidRPr="00E97D85" w:rsidRDefault="00C954AB" w:rsidP="00E97D85">
      <w:pPr>
        <w:ind w:firstLine="567"/>
        <w:jc w:val="both"/>
      </w:pPr>
      <w:r w:rsidRPr="00E97D85">
        <w:t xml:space="preserve">Относительный аварийный недоотпуск теплоты может быть определен по формуле </w:t>
      </w:r>
    </w:p>
    <w:p w14:paraId="46DB82B2" w14:textId="77777777" w:rsidR="00C954AB" w:rsidRPr="00E97D85" w:rsidRDefault="00C954AB" w:rsidP="00E97D85">
      <w:pPr>
        <w:ind w:firstLine="567"/>
        <w:jc w:val="both"/>
      </w:pPr>
      <w:r w:rsidRPr="00E97D85">
        <w:t>q = SQав/SQ, где</w:t>
      </w:r>
    </w:p>
    <w:p w14:paraId="6E31C6DF" w14:textId="77777777" w:rsidR="00C954AB" w:rsidRPr="00E97D85" w:rsidRDefault="00C954AB" w:rsidP="00E97D85">
      <w:pPr>
        <w:ind w:firstLine="567"/>
        <w:jc w:val="both"/>
      </w:pPr>
      <w:r w:rsidRPr="00E97D85">
        <w:t xml:space="preserve">-SQав – аварийный недоотпуск теплоты за год; </w:t>
      </w:r>
    </w:p>
    <w:p w14:paraId="06A73B8C" w14:textId="77777777" w:rsidR="00C954AB" w:rsidRPr="00E97D85" w:rsidRDefault="00C954AB" w:rsidP="00E97D85">
      <w:pPr>
        <w:ind w:firstLine="567"/>
        <w:jc w:val="both"/>
      </w:pPr>
      <w:r w:rsidRPr="00E97D85">
        <w:t xml:space="preserve">- SQ- расчетный отпуск теплоты всей системой теплоснабжения за год; </w:t>
      </w:r>
    </w:p>
    <w:p w14:paraId="58A417F0" w14:textId="77777777" w:rsidR="00C954AB" w:rsidRPr="00E97D85" w:rsidRDefault="00C954AB" w:rsidP="00E97D85">
      <w:pPr>
        <w:ind w:firstLine="567"/>
        <w:jc w:val="both"/>
      </w:pPr>
      <w:r w:rsidRPr="00E97D85">
        <w:t>Эти показатели в определенной мере характеризуют надежность работы системы теплоснабжения. Учитывая, что за прошедшие пять лет аварийных ситуаций не было, перспективные показатели по указанной теме равны нулю.</w:t>
      </w:r>
    </w:p>
    <w:p w14:paraId="5D87F456" w14:textId="77777777" w:rsidR="002231FF" w:rsidRPr="00E97D85" w:rsidRDefault="002231FF" w:rsidP="00E97D85">
      <w:pPr>
        <w:ind w:firstLine="567"/>
        <w:jc w:val="both"/>
      </w:pPr>
    </w:p>
    <w:p w14:paraId="43B56294" w14:textId="77777777" w:rsidR="001961B6" w:rsidRPr="00E97D85" w:rsidRDefault="001961B6" w:rsidP="00E97D85">
      <w:pPr>
        <w:pStyle w:val="aff4"/>
        <w:spacing w:after="0"/>
      </w:pPr>
      <w:bookmarkStart w:id="325" w:name="_Toc119577583"/>
      <w:r w:rsidRPr="00E97D85">
        <w:t xml:space="preserve">11.4 </w:t>
      </w:r>
      <w:r w:rsidR="00552C88" w:rsidRPr="00E97D85">
        <w:t>результаты</w:t>
      </w:r>
      <w:r w:rsidRPr="00E97D85">
        <w:t xml:space="preserve"> оценки коэффициентов готовности теплопроводов к несению тепловой нагрузки</w:t>
      </w:r>
      <w:bookmarkEnd w:id="325"/>
    </w:p>
    <w:p w14:paraId="10B86FAF" w14:textId="77777777" w:rsidR="00C954AB" w:rsidRPr="00E97D85" w:rsidRDefault="00C954AB" w:rsidP="00E97D85">
      <w:pPr>
        <w:ind w:firstLine="567"/>
        <w:jc w:val="both"/>
      </w:pPr>
      <w:bookmarkStart w:id="326" w:name="sub_1735"/>
      <w:bookmarkEnd w:id="324"/>
      <w:r w:rsidRPr="00E97D85">
        <w:t xml:space="preserve">Наладка тепловых сетей является ключевым фактором в обеспечении надежного функционирования снабжения теплом потребителей. Отсутствие производства наладочных работ на тепловых сетях является причиной перетопов у одних потребителей и непрогрев у других. При этом на источниках тепловой энергии наблюдается значительный перерасход топлива (до 30 %). Эффективность наладочных работ на теплосетях всегда была и остаётся высокой. </w:t>
      </w:r>
    </w:p>
    <w:p w14:paraId="0EA14958" w14:textId="77777777" w:rsidR="00C954AB" w:rsidRPr="00E97D85" w:rsidRDefault="00C954AB" w:rsidP="00E97D85">
      <w:pPr>
        <w:ind w:firstLine="567"/>
        <w:jc w:val="both"/>
      </w:pPr>
      <w:r w:rsidRPr="00E97D85">
        <w:t>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 Допускается отклонение параметров качества тепловой энергии, теплоносителя, в пределах, установленных нормативными правовыми актами, в том числе по среднесуточной температуре теплоносителя в подающем трубопроводе ± 3%.</w:t>
      </w:r>
    </w:p>
    <w:p w14:paraId="2093B1B7" w14:textId="77777777" w:rsidR="00703081" w:rsidRPr="00E97D85" w:rsidRDefault="00703081" w:rsidP="00E97D85">
      <w:pPr>
        <w:ind w:firstLine="567"/>
        <w:jc w:val="both"/>
      </w:pPr>
    </w:p>
    <w:p w14:paraId="5D158D2D" w14:textId="77777777" w:rsidR="001961B6" w:rsidRPr="00E97D85" w:rsidRDefault="001961B6" w:rsidP="00E97D85">
      <w:pPr>
        <w:pStyle w:val="aff4"/>
        <w:spacing w:after="0"/>
      </w:pPr>
      <w:bookmarkStart w:id="327" w:name="_Toc119577584"/>
      <w:r w:rsidRPr="00E97D85">
        <w:t xml:space="preserve">11.5 </w:t>
      </w:r>
      <w:r w:rsidR="00552C88" w:rsidRPr="00E97D85">
        <w:t>результаты</w:t>
      </w:r>
      <w:r w:rsidRPr="00E97D85">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327"/>
    </w:p>
    <w:bookmarkEnd w:id="326"/>
    <w:p w14:paraId="3B0C3570" w14:textId="77777777" w:rsidR="00C954AB" w:rsidRPr="00E97D85" w:rsidRDefault="00C954AB" w:rsidP="00E97D85">
      <w:pPr>
        <w:ind w:firstLine="567"/>
        <w:jc w:val="both"/>
      </w:pPr>
      <w:r w:rsidRPr="00E97D85">
        <w:t>Авариями в тепловых сетях считаются:</w:t>
      </w:r>
    </w:p>
    <w:p w14:paraId="5E6AECAB" w14:textId="77777777" w:rsidR="00C954AB" w:rsidRPr="00E97D85" w:rsidRDefault="00C954AB" w:rsidP="00E97D85">
      <w:pPr>
        <w:ind w:firstLine="567"/>
        <w:jc w:val="both"/>
      </w:pPr>
      <w:r w:rsidRPr="00E97D85">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470633F0" w14:textId="77777777" w:rsidR="00C954AB" w:rsidRPr="00E97D85" w:rsidRDefault="00C954AB" w:rsidP="00E97D85">
      <w:pPr>
        <w:ind w:firstLine="567"/>
        <w:jc w:val="both"/>
      </w:pPr>
      <w:r w:rsidRPr="00E97D85">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p>
    <w:p w14:paraId="54035388" w14:textId="23706860" w:rsidR="00C954AB" w:rsidRPr="00E97D85" w:rsidRDefault="00C954AB" w:rsidP="00E97D85">
      <w:pPr>
        <w:ind w:firstLine="567"/>
        <w:jc w:val="both"/>
      </w:pPr>
      <w:r w:rsidRPr="00E97D85">
        <w:t>На тепловых сетях Бутурлинского муниципального округа аварийных ситуаций не зафиксировано.</w:t>
      </w:r>
    </w:p>
    <w:p w14:paraId="1ED5CD11" w14:textId="77777777" w:rsidR="001961B6" w:rsidRPr="00E97D85" w:rsidRDefault="001961B6" w:rsidP="00E97D85">
      <w:pPr>
        <w:ind w:firstLine="567"/>
        <w:jc w:val="both"/>
      </w:pPr>
    </w:p>
    <w:p w14:paraId="0B28D73A" w14:textId="77777777" w:rsidR="001961B6" w:rsidRPr="00E97D85" w:rsidRDefault="001961B6" w:rsidP="00E97D85">
      <w:pPr>
        <w:pStyle w:val="aff2"/>
        <w:spacing w:before="0" w:after="0"/>
      </w:pPr>
      <w:bookmarkStart w:id="328" w:name="_Toc119577585"/>
      <w:r w:rsidRPr="00E97D85">
        <w:t xml:space="preserve">Глава 12 </w:t>
      </w:r>
      <w:r w:rsidR="000F6DC1" w:rsidRPr="00E97D85">
        <w:t xml:space="preserve"> </w:t>
      </w:r>
      <w:r w:rsidRPr="00E97D85">
        <w:t>"Обоснование инвестиций в строительство, реконструкцию, техническое перевооружение и (или) модернизацию"</w:t>
      </w:r>
      <w:bookmarkEnd w:id="328"/>
    </w:p>
    <w:p w14:paraId="38D57B93" w14:textId="77777777" w:rsidR="001961B6" w:rsidRPr="00E97D85" w:rsidRDefault="001961B6" w:rsidP="00E97D85">
      <w:pPr>
        <w:ind w:firstLine="567"/>
        <w:jc w:val="both"/>
      </w:pPr>
    </w:p>
    <w:p w14:paraId="70F29662" w14:textId="77777777" w:rsidR="001961B6" w:rsidRPr="00E97D85" w:rsidRDefault="001961B6" w:rsidP="00E97D85">
      <w:pPr>
        <w:pStyle w:val="aff4"/>
        <w:spacing w:after="0"/>
      </w:pPr>
      <w:bookmarkStart w:id="329" w:name="_Toc119577586"/>
      <w:r w:rsidRPr="00E97D85">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9"/>
    </w:p>
    <w:p w14:paraId="6D68E3B0" w14:textId="77777777" w:rsidR="00C954AB" w:rsidRPr="00E97D85" w:rsidRDefault="00C954AB" w:rsidP="00E97D85">
      <w:pPr>
        <w:ind w:firstLine="567"/>
        <w:jc w:val="both"/>
      </w:pPr>
      <w:r w:rsidRPr="00E97D85">
        <w:t xml:space="preserve">В соответствии с действующим законодательством ежегодно осуществляется утверждение производственных программ организаций коммунального комплекса и </w:t>
      </w:r>
      <w:r w:rsidRPr="00E97D85">
        <w:lastRenderedPageBreak/>
        <w:t>установление экономически обоснованных тарифов. Их уровень должен соответствовать экономически обоснованному объему необходимой валовой выручки (НВВ), которая должна обеспечивать финансирование годовой производственной программы организации и финансирование необходимых мероприятий по повышению эффективности производства, транспорта и распределения теплоэнергии, прочих коммунальных услуг.</w:t>
      </w:r>
    </w:p>
    <w:p w14:paraId="6BF3D4BD" w14:textId="77777777" w:rsidR="00C954AB" w:rsidRPr="00E97D85" w:rsidRDefault="00C954AB" w:rsidP="00E97D85">
      <w:pPr>
        <w:ind w:firstLine="567"/>
        <w:jc w:val="both"/>
      </w:pPr>
      <w:r w:rsidRPr="00E97D85">
        <w:t>Для реализации инвестиционных программ по реконструкции муниципальных систем коммунальной инфраструктуры законодательством предоставлена возможность формирования и ввода инвестиционных надбавок к тарифам, а также платы за присоединение к инфраструктурным сетям, Обоснование инвестиционных надбавок к тарифам – итерационный процесс, который должен обеспечить баланс интересов инвесторов, производителей услуг (организаций коммунального комплекса), потребителей коммунальных услуг и выработку компромиссного решения, обеспечивающего:</w:t>
      </w:r>
    </w:p>
    <w:p w14:paraId="043555F8" w14:textId="77777777" w:rsidR="00C954AB" w:rsidRPr="00E97D85" w:rsidRDefault="00C954AB" w:rsidP="00E97D85">
      <w:pPr>
        <w:ind w:firstLine="567"/>
        <w:jc w:val="both"/>
      </w:pPr>
      <w:r w:rsidRPr="00E97D85">
        <w:t>•</w:t>
      </w:r>
      <w:r w:rsidRPr="00E97D85">
        <w:tab/>
        <w:t>допустимую суммарную тарифную нагрузку на потребителей, доступность услуг потребителям,</w:t>
      </w:r>
    </w:p>
    <w:p w14:paraId="0D2FAF96" w14:textId="77777777" w:rsidR="00C954AB" w:rsidRPr="00E97D85" w:rsidRDefault="00C954AB" w:rsidP="00E97D85">
      <w:pPr>
        <w:ind w:firstLine="567"/>
        <w:jc w:val="both"/>
      </w:pPr>
      <w:r w:rsidRPr="00E97D85">
        <w:t>•</w:t>
      </w:r>
      <w:r w:rsidRPr="00E97D85">
        <w:tab/>
        <w:t>допустимую бюджетную нагрузку по дотированию ЖКХ,</w:t>
      </w:r>
    </w:p>
    <w:p w14:paraId="796FD293" w14:textId="77777777" w:rsidR="00C954AB" w:rsidRPr="00E97D85" w:rsidRDefault="00C954AB" w:rsidP="00E97D85">
      <w:pPr>
        <w:ind w:firstLine="567"/>
        <w:jc w:val="both"/>
      </w:pPr>
      <w:r w:rsidRPr="00E97D85">
        <w:t>•</w:t>
      </w:r>
      <w:r w:rsidRPr="00E97D85">
        <w:tab/>
        <w:t>приемлемые для инвесторов и финансирующих организаций показатели эффективности инвестиций при реализации инвестиционной программы (простые и дисконтированные),</w:t>
      </w:r>
    </w:p>
    <w:p w14:paraId="51EE3D60" w14:textId="77777777" w:rsidR="00C954AB" w:rsidRPr="00E97D85" w:rsidRDefault="00C954AB" w:rsidP="00E97D85">
      <w:pPr>
        <w:ind w:firstLine="567"/>
        <w:jc w:val="both"/>
      </w:pPr>
      <w:r w:rsidRPr="00E97D85">
        <w:t>При этом критерий «доступность услуг потребителям» является определяющим при утверждении органами местного самоуправления и органами ценового регулирования инвестиционной программы организации коммунального комплекса и принятии решения о вводе инвестиционных надбавок к тарифам для организаций-производителей услуг и далее для потребителей при формировании платежа за коммунальные услуги. Этот же критерий является основным при утверждении уполномоченными органами предельных индексов роста цен на коммунальные услуги для организаций-производителей услуг и для потребителей муниципальных образований, на территории которых реализуются инвестиционные программы. Согласованные максимальные индексы роста цен на коммунальные услуги по муниципальным образованиям, складывающихся из тарифов и инвестиционных надбавок к ним, и определяют предельную максимальную тарифную нагрузку на потребителей.</w:t>
      </w:r>
    </w:p>
    <w:p w14:paraId="3BB55BF9" w14:textId="77777777" w:rsidR="00C954AB" w:rsidRPr="00E97D85" w:rsidRDefault="00C954AB" w:rsidP="00E97D85">
      <w:pPr>
        <w:ind w:firstLine="567"/>
        <w:jc w:val="both"/>
      </w:pPr>
      <w:r w:rsidRPr="00E97D85">
        <w:t>На обеспечение экономической доступности коммунальных услуг потребителям направлены следующие организационно-экономические механизмы, предусмотренные законодательной базой:</w:t>
      </w:r>
    </w:p>
    <w:p w14:paraId="37963FF7" w14:textId="77777777" w:rsidR="00C954AB" w:rsidRPr="00E97D85" w:rsidRDefault="00C954AB" w:rsidP="00E97D85">
      <w:pPr>
        <w:ind w:firstLine="567"/>
        <w:jc w:val="both"/>
      </w:pPr>
      <w:r w:rsidRPr="00E97D85">
        <w:t>•</w:t>
      </w:r>
      <w:r w:rsidRPr="00E97D85">
        <w:tab/>
        <w:t>механизмы ограничения цен (тарифов) при их ежегодном регулировании,</w:t>
      </w:r>
    </w:p>
    <w:p w14:paraId="1A20BEC6" w14:textId="77777777" w:rsidR="00C954AB" w:rsidRPr="00E97D85" w:rsidRDefault="00C954AB" w:rsidP="00E97D85">
      <w:pPr>
        <w:ind w:firstLine="567"/>
        <w:jc w:val="both"/>
      </w:pPr>
      <w:r w:rsidRPr="00E97D85">
        <w:t>•</w:t>
      </w:r>
      <w:r w:rsidRPr="00E97D85">
        <w:tab/>
        <w:t>процедуры прямого экономического регулирования производственной деятельности организаций коммунального комплекса, базирующиеся на жестком нормировании технико-экономических показателей, технологических нормативов и постатейных затрат, относимых на регулируемые тарифы при их ежегодном установлении,</w:t>
      </w:r>
    </w:p>
    <w:p w14:paraId="754375D0" w14:textId="77777777" w:rsidR="00C954AB" w:rsidRPr="00E97D85" w:rsidRDefault="00C954AB" w:rsidP="00E97D85">
      <w:pPr>
        <w:ind w:firstLine="567"/>
        <w:jc w:val="both"/>
      </w:pPr>
      <w:r w:rsidRPr="00E97D85">
        <w:t>•</w:t>
      </w:r>
      <w:r w:rsidRPr="00E97D85">
        <w:tab/>
        <w:t>механизмы согласования инвестиционных программ организаций коммунального комплекса в органах ценового регулирования, требование представления ТЭО инвестиционных программ, включающих расчет тарифных и бюджетных последствий осуществления инвестиций, анализ их влияния на коммунальные платежи,</w:t>
      </w:r>
    </w:p>
    <w:p w14:paraId="380B9C22" w14:textId="77777777" w:rsidR="00C954AB" w:rsidRPr="00E97D85" w:rsidRDefault="00C954AB" w:rsidP="00E97D85">
      <w:pPr>
        <w:ind w:firstLine="567"/>
        <w:jc w:val="both"/>
      </w:pPr>
      <w:r w:rsidRPr="00E97D85">
        <w:t>При прямом экономическом регулировании тарифов в рамках действующего законодательства, в основном, применяется метод экономически обоснованных расходов (затрат), При его использовании тарифы рассчитываются на основе размера необходимой валовой выручки организации, осуществляющей регулируемую деятельность, от реализации каждого вида продукции (услуг) и расчетного объема производства соответствующего вида продукции (услуг) за расчетный период регулирования.</w:t>
      </w:r>
    </w:p>
    <w:p w14:paraId="25802198" w14:textId="49398C97" w:rsidR="00C745AE" w:rsidRPr="00E97D85" w:rsidRDefault="00966375" w:rsidP="00E97D85">
      <w:pPr>
        <w:ind w:firstLine="567"/>
        <w:jc w:val="right"/>
      </w:pPr>
      <w:r w:rsidRPr="00E97D85">
        <w:t>Таблица 12.1. Финансовые потребностей для осуществления строительства, реконструкции источников тепловой энергии и тепловых сетей</w:t>
      </w:r>
    </w:p>
    <w:tbl>
      <w:tblPr>
        <w:tblW w:w="9644" w:type="dxa"/>
        <w:jc w:val="center"/>
        <w:tblLayout w:type="fixed"/>
        <w:tblCellMar>
          <w:left w:w="0" w:type="dxa"/>
          <w:right w:w="0" w:type="dxa"/>
        </w:tblCellMar>
        <w:tblLook w:val="0000" w:firstRow="0" w:lastRow="0" w:firstColumn="0" w:lastColumn="0" w:noHBand="0" w:noVBand="0"/>
      </w:tblPr>
      <w:tblGrid>
        <w:gridCol w:w="1343"/>
        <w:gridCol w:w="3267"/>
        <w:gridCol w:w="1276"/>
        <w:gridCol w:w="992"/>
        <w:gridCol w:w="1481"/>
        <w:gridCol w:w="1285"/>
      </w:tblGrid>
      <w:tr w:rsidR="00582192" w:rsidRPr="00E97D85" w14:paraId="57D985F1" w14:textId="77777777" w:rsidTr="00FA78D4">
        <w:trPr>
          <w:trHeight w:val="809"/>
          <w:jc w:val="center"/>
        </w:trPr>
        <w:tc>
          <w:tcPr>
            <w:tcW w:w="1343" w:type="dxa"/>
            <w:tcBorders>
              <w:top w:val="single" w:sz="4" w:space="0" w:color="auto"/>
              <w:left w:val="single" w:sz="4" w:space="0" w:color="auto"/>
              <w:bottom w:val="single" w:sz="4" w:space="0" w:color="auto"/>
              <w:right w:val="nil"/>
            </w:tcBorders>
            <w:shd w:val="clear" w:color="auto" w:fill="FFFFFF"/>
            <w:vAlign w:val="center"/>
          </w:tcPr>
          <w:p w14:paraId="7113857A" w14:textId="77777777" w:rsidR="00582192" w:rsidRPr="00E97D85" w:rsidRDefault="00582192" w:rsidP="00E97D85">
            <w:pPr>
              <w:jc w:val="center"/>
              <w:rPr>
                <w:b/>
                <w:color w:val="000000"/>
                <w:sz w:val="20"/>
                <w:szCs w:val="20"/>
              </w:rPr>
            </w:pPr>
            <w:r w:rsidRPr="00E97D85">
              <w:t>Источник теплоснабжения</w:t>
            </w:r>
          </w:p>
        </w:tc>
        <w:tc>
          <w:tcPr>
            <w:tcW w:w="3267" w:type="dxa"/>
            <w:tcBorders>
              <w:top w:val="single" w:sz="4" w:space="0" w:color="auto"/>
              <w:left w:val="single" w:sz="4" w:space="0" w:color="auto"/>
              <w:bottom w:val="single" w:sz="4" w:space="0" w:color="auto"/>
              <w:right w:val="nil"/>
            </w:tcBorders>
            <w:shd w:val="clear" w:color="auto" w:fill="FFFFFF"/>
            <w:vAlign w:val="center"/>
          </w:tcPr>
          <w:p w14:paraId="14F49242" w14:textId="77777777" w:rsidR="00582192" w:rsidRPr="00E97D85" w:rsidRDefault="00582192" w:rsidP="00E97D85">
            <w:pPr>
              <w:jc w:val="center"/>
              <w:rPr>
                <w:b/>
                <w:sz w:val="20"/>
                <w:szCs w:val="20"/>
              </w:rPr>
            </w:pPr>
            <w:r w:rsidRPr="00E97D85">
              <w:rPr>
                <w:b/>
                <w:color w:val="000000"/>
                <w:sz w:val="20"/>
                <w:szCs w:val="20"/>
              </w:rPr>
              <w:t>Наименование</w:t>
            </w:r>
          </w:p>
          <w:p w14:paraId="059BA7E6" w14:textId="77777777" w:rsidR="00582192" w:rsidRPr="00E97D85" w:rsidRDefault="00582192" w:rsidP="00E97D85">
            <w:pPr>
              <w:jc w:val="center"/>
              <w:rPr>
                <w:b/>
                <w:sz w:val="20"/>
                <w:szCs w:val="20"/>
              </w:rPr>
            </w:pPr>
            <w:r w:rsidRPr="00E97D85">
              <w:rPr>
                <w:b/>
                <w:color w:val="000000"/>
                <w:sz w:val="20"/>
                <w:szCs w:val="20"/>
              </w:rPr>
              <w:t>мероприятий</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3F84E5B1" w14:textId="77777777" w:rsidR="00582192" w:rsidRPr="00E97D85" w:rsidRDefault="00582192" w:rsidP="00E97D85">
            <w:pPr>
              <w:jc w:val="center"/>
              <w:rPr>
                <w:b/>
                <w:sz w:val="20"/>
                <w:szCs w:val="20"/>
              </w:rPr>
            </w:pPr>
            <w:r w:rsidRPr="00E97D85">
              <w:rPr>
                <w:b/>
                <w:color w:val="000000"/>
                <w:sz w:val="20"/>
                <w:szCs w:val="20"/>
              </w:rPr>
              <w:t>Категория</w:t>
            </w:r>
          </w:p>
          <w:p w14:paraId="686C878C" w14:textId="77777777" w:rsidR="00582192" w:rsidRPr="00E97D85" w:rsidRDefault="00582192" w:rsidP="00E97D85">
            <w:pPr>
              <w:jc w:val="center"/>
              <w:rPr>
                <w:b/>
                <w:sz w:val="20"/>
                <w:szCs w:val="20"/>
              </w:rPr>
            </w:pPr>
            <w:r w:rsidRPr="00E97D85">
              <w:rPr>
                <w:b/>
                <w:color w:val="000000"/>
                <w:sz w:val="20"/>
                <w:szCs w:val="20"/>
              </w:rPr>
              <w:t>расходов</w:t>
            </w:r>
          </w:p>
          <w:p w14:paraId="2698F44E" w14:textId="77777777" w:rsidR="00582192" w:rsidRPr="00E97D85" w:rsidRDefault="00582192" w:rsidP="00E97D85">
            <w:pPr>
              <w:jc w:val="center"/>
              <w:rPr>
                <w:b/>
                <w:sz w:val="20"/>
                <w:szCs w:val="20"/>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54E12422" w14:textId="77777777" w:rsidR="00582192" w:rsidRPr="00E97D85" w:rsidRDefault="00582192" w:rsidP="00E97D85">
            <w:pPr>
              <w:jc w:val="center"/>
              <w:rPr>
                <w:b/>
                <w:sz w:val="20"/>
                <w:szCs w:val="20"/>
              </w:rPr>
            </w:pPr>
            <w:r w:rsidRPr="00E97D85">
              <w:rPr>
                <w:b/>
                <w:color w:val="000000"/>
                <w:sz w:val="20"/>
                <w:szCs w:val="20"/>
              </w:rPr>
              <w:t>Сроки</w:t>
            </w:r>
          </w:p>
          <w:p w14:paraId="5C341759" w14:textId="77777777" w:rsidR="00582192" w:rsidRPr="00E97D85" w:rsidRDefault="00582192" w:rsidP="00E97D85">
            <w:pPr>
              <w:jc w:val="center"/>
              <w:rPr>
                <w:b/>
                <w:sz w:val="20"/>
                <w:szCs w:val="20"/>
              </w:rPr>
            </w:pPr>
            <w:r w:rsidRPr="00E97D85">
              <w:rPr>
                <w:b/>
                <w:color w:val="000000"/>
                <w:sz w:val="20"/>
                <w:szCs w:val="20"/>
              </w:rPr>
              <w:t>выпол</w:t>
            </w:r>
          </w:p>
          <w:p w14:paraId="557099DB" w14:textId="77777777" w:rsidR="00582192" w:rsidRPr="00E97D85" w:rsidRDefault="00582192" w:rsidP="00E97D85">
            <w:pPr>
              <w:jc w:val="center"/>
              <w:rPr>
                <w:b/>
                <w:sz w:val="20"/>
                <w:szCs w:val="20"/>
              </w:rPr>
            </w:pPr>
            <w:r w:rsidRPr="00E97D85">
              <w:rPr>
                <w:b/>
                <w:color w:val="000000"/>
                <w:sz w:val="20"/>
                <w:szCs w:val="20"/>
              </w:rPr>
              <w:t>нения</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5BCB4F4F" w14:textId="77777777" w:rsidR="00582192" w:rsidRPr="00E97D85" w:rsidRDefault="00582192" w:rsidP="00E97D85">
            <w:pPr>
              <w:jc w:val="center"/>
              <w:rPr>
                <w:b/>
                <w:sz w:val="20"/>
                <w:szCs w:val="20"/>
              </w:rPr>
            </w:pPr>
            <w:r w:rsidRPr="00E97D85">
              <w:rPr>
                <w:b/>
                <w:color w:val="000000"/>
                <w:sz w:val="20"/>
                <w:szCs w:val="20"/>
              </w:rPr>
              <w:t>Исполнители</w:t>
            </w:r>
          </w:p>
          <w:p w14:paraId="21AE60FE" w14:textId="77777777" w:rsidR="00582192" w:rsidRPr="00E97D85" w:rsidRDefault="00582192" w:rsidP="00E97D85">
            <w:pPr>
              <w:jc w:val="center"/>
              <w:rPr>
                <w:b/>
                <w:sz w:val="20"/>
                <w:szCs w:val="20"/>
              </w:rPr>
            </w:pPr>
            <w:r w:rsidRPr="00E97D85">
              <w:rPr>
                <w:b/>
                <w:color w:val="000000"/>
                <w:sz w:val="20"/>
                <w:szCs w:val="20"/>
              </w:rPr>
              <w:t>мероприятий</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9CBBB34" w14:textId="77777777" w:rsidR="00582192" w:rsidRPr="00E97D85" w:rsidRDefault="00582192" w:rsidP="00E97D85">
            <w:pPr>
              <w:jc w:val="center"/>
              <w:rPr>
                <w:b/>
                <w:sz w:val="20"/>
                <w:szCs w:val="20"/>
              </w:rPr>
            </w:pPr>
            <w:r w:rsidRPr="00E97D85">
              <w:rPr>
                <w:b/>
                <w:color w:val="000000"/>
                <w:sz w:val="20"/>
                <w:szCs w:val="20"/>
              </w:rPr>
              <w:t>Объемы финансирования, тыс. руб.</w:t>
            </w:r>
          </w:p>
        </w:tc>
      </w:tr>
      <w:tr w:rsidR="00582192" w:rsidRPr="00E97D85" w14:paraId="109BB6E6" w14:textId="77777777" w:rsidTr="00FA78D4">
        <w:trPr>
          <w:trHeight w:val="20"/>
          <w:jc w:val="center"/>
        </w:trPr>
        <w:tc>
          <w:tcPr>
            <w:tcW w:w="1343" w:type="dxa"/>
            <w:tcBorders>
              <w:top w:val="single" w:sz="4" w:space="0" w:color="auto"/>
              <w:left w:val="single" w:sz="4" w:space="0" w:color="auto"/>
              <w:bottom w:val="single" w:sz="4" w:space="0" w:color="auto"/>
              <w:right w:val="nil"/>
            </w:tcBorders>
            <w:shd w:val="clear" w:color="auto" w:fill="FFFFFF"/>
            <w:vAlign w:val="center"/>
          </w:tcPr>
          <w:p w14:paraId="4EF45667" w14:textId="77777777" w:rsidR="00582192" w:rsidRPr="00E97D85" w:rsidRDefault="00582192" w:rsidP="00E97D85">
            <w:pPr>
              <w:rPr>
                <w:color w:val="000000"/>
                <w:sz w:val="20"/>
                <w:szCs w:val="20"/>
              </w:rPr>
            </w:pPr>
            <w:r w:rsidRPr="00E97D85">
              <w:rPr>
                <w:sz w:val="20"/>
                <w:szCs w:val="20"/>
              </w:rPr>
              <w:t>Котельная «БСХТ»</w:t>
            </w:r>
          </w:p>
        </w:tc>
        <w:tc>
          <w:tcPr>
            <w:tcW w:w="3267" w:type="dxa"/>
            <w:tcBorders>
              <w:top w:val="single" w:sz="4" w:space="0" w:color="auto"/>
              <w:left w:val="single" w:sz="4" w:space="0" w:color="auto"/>
              <w:bottom w:val="single" w:sz="4" w:space="0" w:color="auto"/>
              <w:right w:val="nil"/>
            </w:tcBorders>
            <w:shd w:val="clear" w:color="auto" w:fill="FFFFFF"/>
            <w:vAlign w:val="center"/>
          </w:tcPr>
          <w:p w14:paraId="0EA37DD2" w14:textId="77777777" w:rsidR="00582192" w:rsidRPr="00E97D85" w:rsidRDefault="00582192" w:rsidP="00E97D85">
            <w:pPr>
              <w:rPr>
                <w:color w:val="000000"/>
                <w:sz w:val="20"/>
                <w:szCs w:val="20"/>
              </w:rPr>
            </w:pPr>
            <w:r w:rsidRPr="00E97D85">
              <w:rPr>
                <w:color w:val="000000"/>
                <w:sz w:val="20"/>
                <w:szCs w:val="20"/>
              </w:rPr>
              <w:t>Замена подпиточного насоса 8/18 с электродвигателем 4А 180 А2 массой агрегата до 0,1 т-1 шт.</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311E90F2" w14:textId="77777777" w:rsidR="00582192" w:rsidRPr="00E97D85" w:rsidRDefault="00582192" w:rsidP="00E97D85">
            <w:pPr>
              <w:jc w:val="center"/>
              <w:rPr>
                <w:color w:val="000000"/>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CAB5B78" w14:textId="77777777" w:rsidR="00582192" w:rsidRPr="00E97D85" w:rsidRDefault="00582192" w:rsidP="00E97D85">
            <w:pPr>
              <w:jc w:val="center"/>
              <w:rPr>
                <w:color w:val="000000"/>
                <w:sz w:val="20"/>
                <w:szCs w:val="20"/>
              </w:rPr>
            </w:pPr>
            <w:r w:rsidRPr="00E97D85">
              <w:rPr>
                <w:color w:val="000000"/>
                <w:sz w:val="20"/>
                <w:szCs w:val="20"/>
              </w:rPr>
              <w:t>3 квартал 2023</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54E0F657" w14:textId="77777777" w:rsidR="00582192" w:rsidRPr="00E97D85" w:rsidRDefault="00582192" w:rsidP="00E97D85">
            <w:pPr>
              <w:jc w:val="center"/>
              <w:rPr>
                <w:color w:val="000000"/>
                <w:sz w:val="20"/>
                <w:szCs w:val="20"/>
              </w:rPr>
            </w:pPr>
            <w:r w:rsidRPr="00E97D85">
              <w:rPr>
                <w:color w:val="000000"/>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5574916" w14:textId="77777777" w:rsidR="00582192" w:rsidRPr="00E97D85" w:rsidRDefault="00582192" w:rsidP="00E97D85">
            <w:pPr>
              <w:jc w:val="center"/>
              <w:rPr>
                <w:color w:val="000000"/>
                <w:sz w:val="20"/>
                <w:szCs w:val="20"/>
              </w:rPr>
            </w:pPr>
            <w:r w:rsidRPr="00E97D85">
              <w:rPr>
                <w:sz w:val="20"/>
                <w:szCs w:val="20"/>
              </w:rPr>
              <w:t>33,533</w:t>
            </w:r>
          </w:p>
        </w:tc>
      </w:tr>
      <w:tr w:rsidR="00582192" w:rsidRPr="00E97D85" w14:paraId="28B1CF39" w14:textId="77777777" w:rsidTr="00FA78D4">
        <w:trPr>
          <w:trHeight w:val="20"/>
          <w:jc w:val="center"/>
        </w:trPr>
        <w:tc>
          <w:tcPr>
            <w:tcW w:w="1343" w:type="dxa"/>
            <w:tcBorders>
              <w:top w:val="single" w:sz="4" w:space="0" w:color="auto"/>
              <w:left w:val="single" w:sz="4" w:space="0" w:color="auto"/>
              <w:bottom w:val="single" w:sz="4" w:space="0" w:color="auto"/>
              <w:right w:val="nil"/>
            </w:tcBorders>
            <w:shd w:val="clear" w:color="auto" w:fill="FFFFFF"/>
            <w:vAlign w:val="center"/>
          </w:tcPr>
          <w:p w14:paraId="40C44A3B" w14:textId="77777777" w:rsidR="00582192" w:rsidRPr="00E97D85" w:rsidRDefault="00582192" w:rsidP="00E97D85">
            <w:pPr>
              <w:rPr>
                <w:sz w:val="20"/>
                <w:szCs w:val="20"/>
              </w:rPr>
            </w:pPr>
            <w:r w:rsidRPr="00E97D85">
              <w:rPr>
                <w:sz w:val="20"/>
                <w:szCs w:val="20"/>
              </w:rPr>
              <w:lastRenderedPageBreak/>
              <w:t>Котельная «Базино»</w:t>
            </w:r>
          </w:p>
        </w:tc>
        <w:tc>
          <w:tcPr>
            <w:tcW w:w="3267" w:type="dxa"/>
            <w:tcBorders>
              <w:top w:val="single" w:sz="4" w:space="0" w:color="auto"/>
              <w:left w:val="single" w:sz="4" w:space="0" w:color="auto"/>
              <w:bottom w:val="single" w:sz="4" w:space="0" w:color="auto"/>
              <w:right w:val="nil"/>
            </w:tcBorders>
            <w:shd w:val="clear" w:color="auto" w:fill="FFFFFF"/>
            <w:vAlign w:val="center"/>
          </w:tcPr>
          <w:p w14:paraId="45608782" w14:textId="77777777" w:rsidR="00582192" w:rsidRPr="00E97D85" w:rsidRDefault="00582192" w:rsidP="00E97D85">
            <w:pPr>
              <w:rPr>
                <w:color w:val="000000"/>
                <w:sz w:val="20"/>
                <w:szCs w:val="20"/>
              </w:rPr>
            </w:pPr>
            <w:r w:rsidRPr="00E97D85">
              <w:rPr>
                <w:color w:val="000000"/>
                <w:sz w:val="20"/>
                <w:szCs w:val="20"/>
              </w:rPr>
              <w:t xml:space="preserve">1. Установка котла КСВ-1,9-1 шт. </w:t>
            </w:r>
          </w:p>
          <w:p w14:paraId="233B6A68" w14:textId="77777777" w:rsidR="00582192" w:rsidRPr="00E97D85" w:rsidRDefault="00582192" w:rsidP="00E97D85">
            <w:pPr>
              <w:rPr>
                <w:color w:val="000000"/>
                <w:sz w:val="20"/>
                <w:szCs w:val="20"/>
              </w:rPr>
            </w:pPr>
            <w:r w:rsidRPr="00E97D85">
              <w:rPr>
                <w:color w:val="000000"/>
                <w:sz w:val="20"/>
                <w:szCs w:val="20"/>
              </w:rPr>
              <w:t xml:space="preserve">2. Установка горелки ГГСБ-2,2-1 шт. </w:t>
            </w:r>
          </w:p>
          <w:p w14:paraId="396DEC00" w14:textId="77777777" w:rsidR="00582192" w:rsidRPr="00E97D85" w:rsidRDefault="00582192" w:rsidP="00E97D85">
            <w:pPr>
              <w:rPr>
                <w:sz w:val="20"/>
                <w:szCs w:val="20"/>
              </w:rPr>
            </w:pPr>
            <w:r w:rsidRPr="00E97D85">
              <w:rPr>
                <w:color w:val="000000"/>
                <w:sz w:val="20"/>
                <w:szCs w:val="20"/>
              </w:rPr>
              <w:t>3. Установка асбестового листа 5мм, который является взрывном клапаном - 1 шт.</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49039C22" w14:textId="77777777" w:rsidR="00582192" w:rsidRPr="00E97D85" w:rsidRDefault="00582192" w:rsidP="00E97D85">
            <w:pPr>
              <w:jc w:val="center"/>
              <w:rPr>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A899FEA" w14:textId="77777777" w:rsidR="00582192" w:rsidRPr="00E97D85" w:rsidRDefault="00582192" w:rsidP="00E97D85">
            <w:pPr>
              <w:jc w:val="center"/>
              <w:rPr>
                <w:sz w:val="20"/>
                <w:szCs w:val="20"/>
              </w:rPr>
            </w:pPr>
            <w:r w:rsidRPr="00E97D85">
              <w:rPr>
                <w:color w:val="000000"/>
                <w:sz w:val="20"/>
                <w:szCs w:val="20"/>
              </w:rPr>
              <w:t>2 квартал 2024</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7CC8AC7F" w14:textId="77777777" w:rsidR="00582192" w:rsidRPr="00E97D85" w:rsidRDefault="00582192"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98E71D5" w14:textId="77777777" w:rsidR="00582192" w:rsidRPr="00E97D85" w:rsidRDefault="00582192" w:rsidP="00E97D85">
            <w:pPr>
              <w:jc w:val="center"/>
              <w:rPr>
                <w:sz w:val="20"/>
                <w:szCs w:val="20"/>
              </w:rPr>
            </w:pPr>
            <w:r w:rsidRPr="00E97D85">
              <w:rPr>
                <w:sz w:val="20"/>
                <w:szCs w:val="20"/>
              </w:rPr>
              <w:t>1 267,922</w:t>
            </w:r>
          </w:p>
        </w:tc>
      </w:tr>
      <w:tr w:rsidR="00582192" w:rsidRPr="00E97D85" w14:paraId="583BF8D6" w14:textId="77777777" w:rsidTr="00FA78D4">
        <w:trPr>
          <w:trHeight w:val="20"/>
          <w:jc w:val="center"/>
        </w:trPr>
        <w:tc>
          <w:tcPr>
            <w:tcW w:w="1343" w:type="dxa"/>
            <w:tcBorders>
              <w:top w:val="single" w:sz="4" w:space="0" w:color="auto"/>
              <w:left w:val="single" w:sz="4" w:space="0" w:color="auto"/>
              <w:bottom w:val="single" w:sz="4" w:space="0" w:color="auto"/>
              <w:right w:val="nil"/>
            </w:tcBorders>
            <w:shd w:val="clear" w:color="auto" w:fill="FFFFFF"/>
            <w:vAlign w:val="center"/>
          </w:tcPr>
          <w:p w14:paraId="48678530" w14:textId="77777777" w:rsidR="00582192" w:rsidRPr="00E97D85" w:rsidRDefault="00582192" w:rsidP="00E97D85">
            <w:pPr>
              <w:rPr>
                <w:sz w:val="20"/>
                <w:szCs w:val="20"/>
              </w:rPr>
            </w:pPr>
            <w:r w:rsidRPr="00E97D85">
              <w:rPr>
                <w:sz w:val="20"/>
                <w:szCs w:val="20"/>
              </w:rPr>
              <w:t>Котельная «Валгусы»</w:t>
            </w:r>
          </w:p>
        </w:tc>
        <w:tc>
          <w:tcPr>
            <w:tcW w:w="3267" w:type="dxa"/>
            <w:tcBorders>
              <w:top w:val="single" w:sz="4" w:space="0" w:color="auto"/>
              <w:left w:val="single" w:sz="4" w:space="0" w:color="auto"/>
              <w:bottom w:val="single" w:sz="4" w:space="0" w:color="auto"/>
              <w:right w:val="nil"/>
            </w:tcBorders>
            <w:shd w:val="clear" w:color="auto" w:fill="FFFFFF"/>
            <w:vAlign w:val="center"/>
          </w:tcPr>
          <w:p w14:paraId="466D6737" w14:textId="77777777" w:rsidR="00582192" w:rsidRPr="00E97D85" w:rsidRDefault="00582192" w:rsidP="00E97D85">
            <w:pPr>
              <w:rPr>
                <w:sz w:val="20"/>
                <w:szCs w:val="20"/>
              </w:rPr>
            </w:pPr>
            <w:r w:rsidRPr="00E97D85">
              <w:rPr>
                <w:color w:val="000000"/>
                <w:sz w:val="20"/>
                <w:szCs w:val="20"/>
              </w:rPr>
              <w:t>Замена внутреннего водопровода 100м</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6E1D8E95" w14:textId="77777777" w:rsidR="00582192" w:rsidRPr="00E97D85" w:rsidRDefault="00582192" w:rsidP="00E97D85">
            <w:pPr>
              <w:jc w:val="center"/>
              <w:rPr>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EF3CFA7" w14:textId="77777777" w:rsidR="00582192" w:rsidRPr="00E97D85" w:rsidRDefault="00582192" w:rsidP="00E97D85">
            <w:pPr>
              <w:jc w:val="center"/>
              <w:rPr>
                <w:sz w:val="20"/>
                <w:szCs w:val="20"/>
              </w:rPr>
            </w:pPr>
            <w:r w:rsidRPr="00E97D85">
              <w:rPr>
                <w:color w:val="000000"/>
                <w:sz w:val="20"/>
                <w:szCs w:val="20"/>
              </w:rPr>
              <w:t>3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6A723EAA" w14:textId="77777777" w:rsidR="00582192" w:rsidRPr="00E97D85" w:rsidRDefault="00582192"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BDAE97B" w14:textId="77777777" w:rsidR="00582192" w:rsidRPr="00E97D85" w:rsidRDefault="00582192" w:rsidP="00E97D85">
            <w:pPr>
              <w:jc w:val="center"/>
              <w:rPr>
                <w:sz w:val="20"/>
                <w:szCs w:val="20"/>
              </w:rPr>
            </w:pPr>
            <w:r w:rsidRPr="00E97D85">
              <w:rPr>
                <w:sz w:val="20"/>
                <w:szCs w:val="20"/>
              </w:rPr>
              <w:t>105,373</w:t>
            </w:r>
          </w:p>
        </w:tc>
      </w:tr>
      <w:tr w:rsidR="00582192" w:rsidRPr="00E97D85" w14:paraId="2E507AE5" w14:textId="77777777" w:rsidTr="00FA78D4">
        <w:trPr>
          <w:trHeight w:val="20"/>
          <w:jc w:val="center"/>
        </w:trPr>
        <w:tc>
          <w:tcPr>
            <w:tcW w:w="1343" w:type="dxa"/>
            <w:tcBorders>
              <w:top w:val="single" w:sz="4" w:space="0" w:color="auto"/>
              <w:left w:val="single" w:sz="4" w:space="0" w:color="auto"/>
              <w:bottom w:val="single" w:sz="4" w:space="0" w:color="auto"/>
              <w:right w:val="nil"/>
            </w:tcBorders>
            <w:shd w:val="clear" w:color="auto" w:fill="FFFFFF"/>
            <w:vAlign w:val="center"/>
          </w:tcPr>
          <w:p w14:paraId="0FC60BD4" w14:textId="77777777" w:rsidR="00582192" w:rsidRPr="00E97D85" w:rsidRDefault="00582192" w:rsidP="00E97D85">
            <w:pPr>
              <w:rPr>
                <w:sz w:val="20"/>
                <w:szCs w:val="20"/>
              </w:rPr>
            </w:pPr>
            <w:r w:rsidRPr="00E97D85">
              <w:rPr>
                <w:sz w:val="20"/>
                <w:szCs w:val="20"/>
              </w:rPr>
              <w:t>Котельная «СЭС»</w:t>
            </w:r>
          </w:p>
        </w:tc>
        <w:tc>
          <w:tcPr>
            <w:tcW w:w="3267" w:type="dxa"/>
            <w:tcBorders>
              <w:top w:val="single" w:sz="4" w:space="0" w:color="auto"/>
              <w:left w:val="single" w:sz="4" w:space="0" w:color="auto"/>
              <w:bottom w:val="single" w:sz="4" w:space="0" w:color="auto"/>
              <w:right w:val="nil"/>
            </w:tcBorders>
            <w:shd w:val="clear" w:color="auto" w:fill="FFFFFF"/>
            <w:vAlign w:val="center"/>
          </w:tcPr>
          <w:p w14:paraId="3BC06E93" w14:textId="77777777" w:rsidR="00582192" w:rsidRPr="00E97D85" w:rsidRDefault="00582192" w:rsidP="00E97D85">
            <w:pPr>
              <w:rPr>
                <w:color w:val="000000"/>
                <w:sz w:val="20"/>
                <w:szCs w:val="20"/>
              </w:rPr>
            </w:pPr>
            <w:r w:rsidRPr="00E97D85">
              <w:rPr>
                <w:color w:val="000000"/>
                <w:sz w:val="20"/>
                <w:szCs w:val="20"/>
              </w:rPr>
              <w:t xml:space="preserve">1.Замена котла Хопер -63 в здании котельной -1 шт. </w:t>
            </w:r>
          </w:p>
          <w:p w14:paraId="605EDDD5" w14:textId="77777777" w:rsidR="00582192" w:rsidRPr="00E97D85" w:rsidRDefault="00582192" w:rsidP="00E97D85">
            <w:pPr>
              <w:rPr>
                <w:color w:val="000000"/>
                <w:sz w:val="20"/>
                <w:szCs w:val="20"/>
              </w:rPr>
            </w:pPr>
            <w:r w:rsidRPr="00E97D85">
              <w:rPr>
                <w:color w:val="000000"/>
                <w:sz w:val="20"/>
                <w:szCs w:val="20"/>
              </w:rPr>
              <w:t xml:space="preserve">2.Устройство автоматики безопасности </w:t>
            </w:r>
          </w:p>
          <w:p w14:paraId="32712BD1" w14:textId="77777777" w:rsidR="00582192" w:rsidRPr="00E97D85" w:rsidRDefault="00582192" w:rsidP="00E97D85">
            <w:pPr>
              <w:rPr>
                <w:sz w:val="20"/>
                <w:szCs w:val="20"/>
              </w:rPr>
            </w:pPr>
            <w:r w:rsidRPr="00E97D85">
              <w:rPr>
                <w:color w:val="000000"/>
                <w:sz w:val="20"/>
                <w:szCs w:val="20"/>
              </w:rPr>
              <w:t>3 . Установка газового оборудован ия</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3AAAB8EF" w14:textId="77777777" w:rsidR="00582192" w:rsidRPr="00E97D85" w:rsidRDefault="00582192" w:rsidP="00E97D85">
            <w:pPr>
              <w:jc w:val="center"/>
              <w:rPr>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28571A8" w14:textId="77777777" w:rsidR="00582192" w:rsidRPr="00E97D85" w:rsidRDefault="00582192" w:rsidP="00E97D85">
            <w:pPr>
              <w:jc w:val="center"/>
              <w:rPr>
                <w:sz w:val="20"/>
                <w:szCs w:val="20"/>
              </w:rPr>
            </w:pPr>
            <w:r w:rsidRPr="00E97D85">
              <w:rPr>
                <w:color w:val="000000"/>
                <w:sz w:val="20"/>
                <w:szCs w:val="20"/>
              </w:rPr>
              <w:t>3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146602CA" w14:textId="77777777" w:rsidR="00582192" w:rsidRPr="00E97D85" w:rsidRDefault="00582192"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2885C12C" w14:textId="77777777" w:rsidR="00582192" w:rsidRPr="00E97D85" w:rsidRDefault="00582192" w:rsidP="00E97D85">
            <w:pPr>
              <w:jc w:val="center"/>
              <w:rPr>
                <w:sz w:val="20"/>
                <w:szCs w:val="20"/>
              </w:rPr>
            </w:pPr>
            <w:r w:rsidRPr="00E97D85">
              <w:rPr>
                <w:sz w:val="20"/>
                <w:szCs w:val="20"/>
              </w:rPr>
              <w:t>173,474</w:t>
            </w:r>
          </w:p>
        </w:tc>
      </w:tr>
      <w:tr w:rsidR="00FA78D4" w:rsidRPr="00E97D85" w14:paraId="1FD0F0F4" w14:textId="77777777" w:rsidTr="00FA78D4">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79FF5569" w14:textId="5742CAD9" w:rsidR="00FA78D4" w:rsidRPr="00E97D85" w:rsidRDefault="00FA78D4" w:rsidP="00E97D85">
            <w:pPr>
              <w:rPr>
                <w:sz w:val="20"/>
                <w:szCs w:val="20"/>
              </w:rPr>
            </w:pPr>
            <w:r w:rsidRPr="00E97D85">
              <w:rPr>
                <w:sz w:val="20"/>
                <w:szCs w:val="20"/>
              </w:rPr>
              <w:t>Котельная «Центральная»</w:t>
            </w:r>
          </w:p>
        </w:tc>
        <w:tc>
          <w:tcPr>
            <w:tcW w:w="3267" w:type="dxa"/>
            <w:tcBorders>
              <w:top w:val="single" w:sz="4" w:space="0" w:color="auto"/>
              <w:left w:val="single" w:sz="4" w:space="0" w:color="auto"/>
              <w:bottom w:val="single" w:sz="4" w:space="0" w:color="auto"/>
              <w:right w:val="nil"/>
            </w:tcBorders>
            <w:shd w:val="clear" w:color="auto" w:fill="FFFFFF"/>
          </w:tcPr>
          <w:p w14:paraId="4F7A2653" w14:textId="77777777" w:rsidR="00FA78D4" w:rsidRPr="00E97D85" w:rsidRDefault="00FA78D4" w:rsidP="00E97D85">
            <w:pPr>
              <w:rPr>
                <w:sz w:val="20"/>
                <w:szCs w:val="20"/>
              </w:rPr>
            </w:pPr>
            <w:r w:rsidRPr="00E97D85">
              <w:rPr>
                <w:sz w:val="20"/>
                <w:szCs w:val="20"/>
              </w:rPr>
              <w:t xml:space="preserve">1.Замена части теплотрассы -819м . </w:t>
            </w:r>
          </w:p>
          <w:p w14:paraId="537C9ACC" w14:textId="1C1D25B5" w:rsidR="00FA78D4" w:rsidRPr="00E97D85" w:rsidRDefault="00FA78D4" w:rsidP="00E97D85">
            <w:pPr>
              <w:rPr>
                <w:color w:val="000000"/>
                <w:sz w:val="20"/>
                <w:szCs w:val="20"/>
              </w:rPr>
            </w:pPr>
            <w:r w:rsidRPr="00E97D85">
              <w:rPr>
                <w:sz w:val="20"/>
                <w:szCs w:val="20"/>
              </w:rPr>
              <w:t>2. Замена запорной арматуры (Ø 100-250)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6E4B7579" w14:textId="47A6B9C9" w:rsidR="00FA78D4" w:rsidRPr="00E97D85" w:rsidRDefault="00FA78D4" w:rsidP="00E97D85">
            <w:pPr>
              <w:jc w:val="center"/>
              <w:rPr>
                <w:color w:val="000000"/>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5FE69C57" w14:textId="578D5E19" w:rsidR="00FA78D4" w:rsidRPr="00E97D85" w:rsidRDefault="00FA78D4" w:rsidP="00E97D85">
            <w:pPr>
              <w:jc w:val="center"/>
              <w:rPr>
                <w:color w:val="000000"/>
                <w:sz w:val="20"/>
                <w:szCs w:val="20"/>
              </w:rPr>
            </w:pPr>
            <w:r w:rsidRPr="00E97D85">
              <w:rPr>
                <w:sz w:val="20"/>
                <w:szCs w:val="20"/>
              </w:rPr>
              <w:t>3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2D089956" w14:textId="16615F45" w:rsidR="00FA78D4" w:rsidRPr="00E97D85" w:rsidRDefault="00FA78D4"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DEF4904" w14:textId="70712E18" w:rsidR="00FA78D4" w:rsidRPr="00E97D85" w:rsidRDefault="00FA78D4" w:rsidP="00E97D85">
            <w:pPr>
              <w:jc w:val="center"/>
              <w:rPr>
                <w:sz w:val="20"/>
                <w:szCs w:val="20"/>
              </w:rPr>
            </w:pPr>
            <w:r w:rsidRPr="00E97D85">
              <w:rPr>
                <w:sz w:val="20"/>
                <w:szCs w:val="20"/>
              </w:rPr>
              <w:t>644,941</w:t>
            </w:r>
          </w:p>
        </w:tc>
      </w:tr>
      <w:tr w:rsidR="00FA78D4" w:rsidRPr="00E97D85" w14:paraId="5F337E18" w14:textId="77777777" w:rsidTr="00FA78D4">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2DB87398" w14:textId="386CD8A6" w:rsidR="00FA78D4" w:rsidRPr="00E97D85" w:rsidRDefault="00FA78D4" w:rsidP="00E97D85">
            <w:pPr>
              <w:rPr>
                <w:sz w:val="20"/>
                <w:szCs w:val="20"/>
              </w:rPr>
            </w:pPr>
            <w:r w:rsidRPr="00E97D85">
              <w:rPr>
                <w:sz w:val="20"/>
                <w:szCs w:val="20"/>
              </w:rPr>
              <w:t>Котельная «БСХТ»</w:t>
            </w:r>
          </w:p>
        </w:tc>
        <w:tc>
          <w:tcPr>
            <w:tcW w:w="3267" w:type="dxa"/>
            <w:tcBorders>
              <w:top w:val="single" w:sz="4" w:space="0" w:color="auto"/>
              <w:left w:val="single" w:sz="4" w:space="0" w:color="auto"/>
              <w:bottom w:val="single" w:sz="4" w:space="0" w:color="auto"/>
              <w:right w:val="nil"/>
            </w:tcBorders>
            <w:shd w:val="clear" w:color="auto" w:fill="FFFFFF"/>
          </w:tcPr>
          <w:p w14:paraId="253C4548" w14:textId="77777777" w:rsidR="00FA78D4" w:rsidRPr="00E97D85" w:rsidRDefault="00FA78D4" w:rsidP="00E97D85">
            <w:pPr>
              <w:rPr>
                <w:sz w:val="20"/>
                <w:szCs w:val="20"/>
              </w:rPr>
            </w:pPr>
            <w:r w:rsidRPr="00E97D85">
              <w:rPr>
                <w:sz w:val="20"/>
                <w:szCs w:val="20"/>
              </w:rPr>
              <w:t xml:space="preserve">1.Замена части теплотрасс ы-360м . </w:t>
            </w:r>
          </w:p>
          <w:p w14:paraId="1837557A" w14:textId="143A9B4C" w:rsidR="00FA78D4" w:rsidRPr="00E97D85" w:rsidRDefault="00FA78D4" w:rsidP="00E97D85">
            <w:pPr>
              <w:rPr>
                <w:color w:val="000000"/>
                <w:sz w:val="20"/>
                <w:szCs w:val="20"/>
              </w:rPr>
            </w:pPr>
            <w:r w:rsidRPr="00E97D85">
              <w:rPr>
                <w:sz w:val="20"/>
                <w:szCs w:val="20"/>
              </w:rPr>
              <w:t>2. Замена запорной арматуры (Ø 100)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1DD6F932" w14:textId="62321C06" w:rsidR="00FA78D4" w:rsidRPr="00E97D85" w:rsidRDefault="00FA78D4" w:rsidP="00E97D85">
            <w:pPr>
              <w:jc w:val="center"/>
              <w:rPr>
                <w:color w:val="000000"/>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5B22BEC4" w14:textId="655FBDDF" w:rsidR="00FA78D4" w:rsidRPr="00E97D85" w:rsidRDefault="00FA78D4" w:rsidP="00E97D85">
            <w:pPr>
              <w:jc w:val="center"/>
              <w:rPr>
                <w:color w:val="000000"/>
                <w:sz w:val="20"/>
                <w:szCs w:val="20"/>
              </w:rPr>
            </w:pPr>
            <w:r w:rsidRPr="00E97D85">
              <w:rPr>
                <w:sz w:val="20"/>
                <w:szCs w:val="20"/>
              </w:rPr>
              <w:t>2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5EFD499B" w14:textId="5F09A76D" w:rsidR="00FA78D4" w:rsidRPr="00E97D85" w:rsidRDefault="00FA78D4"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5FDA86F" w14:textId="410250CB" w:rsidR="00FA78D4" w:rsidRPr="00E97D85" w:rsidRDefault="00FA78D4" w:rsidP="00E97D85">
            <w:pPr>
              <w:jc w:val="center"/>
              <w:rPr>
                <w:sz w:val="20"/>
                <w:szCs w:val="20"/>
              </w:rPr>
            </w:pPr>
            <w:r w:rsidRPr="00E97D85">
              <w:rPr>
                <w:sz w:val="20"/>
                <w:szCs w:val="20"/>
              </w:rPr>
              <w:t>529,270</w:t>
            </w:r>
          </w:p>
        </w:tc>
      </w:tr>
      <w:tr w:rsidR="00FA78D4" w:rsidRPr="00E97D85" w14:paraId="1DFD4415" w14:textId="77777777" w:rsidTr="00FA78D4">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55793B67" w14:textId="42C02EC6" w:rsidR="00FA78D4" w:rsidRPr="00E97D85" w:rsidRDefault="00FA78D4" w:rsidP="00E97D85">
            <w:pPr>
              <w:rPr>
                <w:sz w:val="20"/>
                <w:szCs w:val="20"/>
              </w:rPr>
            </w:pPr>
            <w:r w:rsidRPr="00E97D85">
              <w:rPr>
                <w:sz w:val="20"/>
                <w:szCs w:val="20"/>
              </w:rPr>
              <w:t>Котельная «5-й микрорайон»</w:t>
            </w:r>
          </w:p>
        </w:tc>
        <w:tc>
          <w:tcPr>
            <w:tcW w:w="3267" w:type="dxa"/>
            <w:tcBorders>
              <w:top w:val="single" w:sz="4" w:space="0" w:color="auto"/>
              <w:left w:val="single" w:sz="4" w:space="0" w:color="auto"/>
              <w:bottom w:val="single" w:sz="4" w:space="0" w:color="auto"/>
              <w:right w:val="nil"/>
            </w:tcBorders>
            <w:shd w:val="clear" w:color="auto" w:fill="FFFFFF"/>
          </w:tcPr>
          <w:p w14:paraId="276478AB" w14:textId="77777777" w:rsidR="00FA78D4" w:rsidRPr="00E97D85" w:rsidRDefault="00FA78D4" w:rsidP="00E97D85">
            <w:pPr>
              <w:rPr>
                <w:sz w:val="20"/>
                <w:szCs w:val="20"/>
              </w:rPr>
            </w:pPr>
            <w:r w:rsidRPr="00E97D85">
              <w:rPr>
                <w:sz w:val="20"/>
                <w:szCs w:val="20"/>
              </w:rPr>
              <w:t xml:space="preserve">1.Замена части теплотрасс ы -80м . </w:t>
            </w:r>
          </w:p>
          <w:p w14:paraId="26E8D2B5" w14:textId="54760B97" w:rsidR="00FA78D4" w:rsidRPr="00E97D85" w:rsidRDefault="00FA78D4" w:rsidP="00E97D85">
            <w:pPr>
              <w:rPr>
                <w:color w:val="000000"/>
                <w:sz w:val="20"/>
                <w:szCs w:val="20"/>
              </w:rPr>
            </w:pPr>
            <w:r w:rsidRPr="00E97D85">
              <w:rPr>
                <w:sz w:val="20"/>
                <w:szCs w:val="20"/>
              </w:rPr>
              <w:t>2. Замена запорной арматуры (Ø 100)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4CE83FFF" w14:textId="376A0160" w:rsidR="00FA78D4" w:rsidRPr="00E97D85" w:rsidRDefault="00FA78D4" w:rsidP="00E97D85">
            <w:pPr>
              <w:jc w:val="center"/>
              <w:rPr>
                <w:color w:val="000000"/>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04EBF61A" w14:textId="2503F738" w:rsidR="00FA78D4" w:rsidRPr="00E97D85" w:rsidRDefault="00FA78D4" w:rsidP="00E97D85">
            <w:pPr>
              <w:jc w:val="center"/>
              <w:rPr>
                <w:color w:val="000000"/>
                <w:sz w:val="20"/>
                <w:szCs w:val="20"/>
              </w:rPr>
            </w:pPr>
            <w:r w:rsidRPr="00E97D85">
              <w:rPr>
                <w:sz w:val="20"/>
                <w:szCs w:val="20"/>
              </w:rPr>
              <w:t>2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6B4CFC77" w14:textId="376B43AD" w:rsidR="00FA78D4" w:rsidRPr="00E97D85" w:rsidRDefault="00FA78D4"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37E43D7" w14:textId="10E2622D" w:rsidR="00FA78D4" w:rsidRPr="00E97D85" w:rsidRDefault="00FA78D4" w:rsidP="00E97D85">
            <w:pPr>
              <w:jc w:val="center"/>
              <w:rPr>
                <w:sz w:val="20"/>
                <w:szCs w:val="20"/>
              </w:rPr>
            </w:pPr>
            <w:r w:rsidRPr="00E97D85">
              <w:rPr>
                <w:sz w:val="20"/>
                <w:szCs w:val="20"/>
              </w:rPr>
              <w:t>442,039</w:t>
            </w:r>
          </w:p>
        </w:tc>
      </w:tr>
      <w:tr w:rsidR="00FA78D4" w:rsidRPr="00E97D85" w14:paraId="7BFC2116" w14:textId="77777777" w:rsidTr="00FA78D4">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18299D38" w14:textId="61CF2CEE" w:rsidR="00FA78D4" w:rsidRPr="00E97D85" w:rsidRDefault="00FA78D4" w:rsidP="00E97D85">
            <w:pPr>
              <w:rPr>
                <w:sz w:val="20"/>
                <w:szCs w:val="20"/>
              </w:rPr>
            </w:pPr>
            <w:r w:rsidRPr="00E97D85">
              <w:rPr>
                <w:sz w:val="20"/>
                <w:szCs w:val="20"/>
              </w:rPr>
              <w:t>Котельная «ЦРБ»</w:t>
            </w:r>
          </w:p>
        </w:tc>
        <w:tc>
          <w:tcPr>
            <w:tcW w:w="3267" w:type="dxa"/>
            <w:tcBorders>
              <w:top w:val="single" w:sz="4" w:space="0" w:color="auto"/>
              <w:left w:val="single" w:sz="4" w:space="0" w:color="auto"/>
              <w:bottom w:val="single" w:sz="4" w:space="0" w:color="auto"/>
              <w:right w:val="nil"/>
            </w:tcBorders>
            <w:shd w:val="clear" w:color="auto" w:fill="FFFFFF"/>
          </w:tcPr>
          <w:p w14:paraId="4FA78708" w14:textId="77777777" w:rsidR="00FA78D4" w:rsidRPr="00E97D85" w:rsidRDefault="00FA78D4" w:rsidP="00E97D85">
            <w:pPr>
              <w:rPr>
                <w:sz w:val="20"/>
                <w:szCs w:val="20"/>
              </w:rPr>
            </w:pPr>
            <w:r w:rsidRPr="00E97D85">
              <w:rPr>
                <w:sz w:val="20"/>
                <w:szCs w:val="20"/>
              </w:rPr>
              <w:t xml:space="preserve">1.Замена части теплотрасс ы-360м . </w:t>
            </w:r>
          </w:p>
          <w:p w14:paraId="0F811AAE" w14:textId="68F41C50" w:rsidR="00FA78D4" w:rsidRPr="00E97D85" w:rsidRDefault="00FA78D4" w:rsidP="00E97D85">
            <w:pPr>
              <w:rPr>
                <w:color w:val="000000"/>
                <w:sz w:val="20"/>
                <w:szCs w:val="20"/>
              </w:rPr>
            </w:pPr>
            <w:r w:rsidRPr="00E97D85">
              <w:rPr>
                <w:sz w:val="20"/>
                <w:szCs w:val="20"/>
              </w:rPr>
              <w:t>2. Замена запорной арматуры (Ø 100)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66E93490" w14:textId="78C388A1" w:rsidR="00FA78D4" w:rsidRPr="00E97D85" w:rsidRDefault="00FA78D4" w:rsidP="00E97D85">
            <w:pPr>
              <w:jc w:val="center"/>
              <w:rPr>
                <w:color w:val="000000"/>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1B9270BA" w14:textId="242FE5B4" w:rsidR="00FA78D4" w:rsidRPr="00E97D85" w:rsidRDefault="00FA78D4" w:rsidP="00E97D85">
            <w:pPr>
              <w:jc w:val="center"/>
              <w:rPr>
                <w:color w:val="000000"/>
                <w:sz w:val="20"/>
                <w:szCs w:val="20"/>
              </w:rPr>
            </w:pPr>
            <w:r w:rsidRPr="00E97D85">
              <w:rPr>
                <w:sz w:val="20"/>
                <w:szCs w:val="20"/>
              </w:rPr>
              <w:t>2 квартал 2023</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5BFB3F13" w14:textId="47A03E13" w:rsidR="00FA78D4" w:rsidRPr="00E97D85" w:rsidRDefault="00FA78D4"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0AF9BE3" w14:textId="57DD1770" w:rsidR="00FA78D4" w:rsidRPr="00E97D85" w:rsidRDefault="00FA78D4" w:rsidP="00E97D85">
            <w:pPr>
              <w:jc w:val="center"/>
              <w:rPr>
                <w:sz w:val="20"/>
                <w:szCs w:val="20"/>
              </w:rPr>
            </w:pPr>
            <w:r w:rsidRPr="00E97D85">
              <w:rPr>
                <w:sz w:val="20"/>
                <w:szCs w:val="20"/>
              </w:rPr>
              <w:t>529,270</w:t>
            </w:r>
          </w:p>
        </w:tc>
      </w:tr>
      <w:tr w:rsidR="00FA78D4" w:rsidRPr="00E97D85" w14:paraId="08FF42BB" w14:textId="77777777" w:rsidTr="00FA78D4">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7A061F3E" w14:textId="63FB9FD8" w:rsidR="00FA78D4" w:rsidRPr="00E97D85" w:rsidRDefault="00FA78D4" w:rsidP="00E97D85">
            <w:pPr>
              <w:rPr>
                <w:sz w:val="20"/>
                <w:szCs w:val="20"/>
              </w:rPr>
            </w:pPr>
            <w:r w:rsidRPr="00E97D85">
              <w:rPr>
                <w:sz w:val="20"/>
                <w:szCs w:val="20"/>
              </w:rPr>
              <w:t>Котельная «СХТ»</w:t>
            </w:r>
          </w:p>
        </w:tc>
        <w:tc>
          <w:tcPr>
            <w:tcW w:w="3267" w:type="dxa"/>
            <w:tcBorders>
              <w:top w:val="single" w:sz="4" w:space="0" w:color="auto"/>
              <w:left w:val="single" w:sz="4" w:space="0" w:color="auto"/>
              <w:bottom w:val="single" w:sz="4" w:space="0" w:color="auto"/>
              <w:right w:val="nil"/>
            </w:tcBorders>
            <w:shd w:val="clear" w:color="auto" w:fill="FFFFFF"/>
          </w:tcPr>
          <w:p w14:paraId="77EF242B" w14:textId="77777777" w:rsidR="00FA78D4" w:rsidRPr="00E97D85" w:rsidRDefault="00FA78D4" w:rsidP="00E97D85">
            <w:pPr>
              <w:rPr>
                <w:sz w:val="20"/>
                <w:szCs w:val="20"/>
              </w:rPr>
            </w:pPr>
            <w:r w:rsidRPr="00E97D85">
              <w:rPr>
                <w:sz w:val="20"/>
                <w:szCs w:val="20"/>
              </w:rPr>
              <w:t xml:space="preserve">1.Замена части теплотрасс ы -242м . </w:t>
            </w:r>
          </w:p>
          <w:p w14:paraId="57E98196" w14:textId="2C4B702C" w:rsidR="00FA78D4" w:rsidRPr="00E97D85" w:rsidRDefault="00FA78D4" w:rsidP="00E97D85">
            <w:pPr>
              <w:rPr>
                <w:color w:val="000000"/>
                <w:sz w:val="20"/>
                <w:szCs w:val="20"/>
              </w:rPr>
            </w:pPr>
            <w:r w:rsidRPr="00E97D85">
              <w:rPr>
                <w:sz w:val="20"/>
                <w:szCs w:val="20"/>
              </w:rPr>
              <w:t>2. Замена запорной арматуры (Ø 50)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341D3F45" w14:textId="005D70A5" w:rsidR="00FA78D4" w:rsidRPr="00E97D85" w:rsidRDefault="00FA78D4" w:rsidP="00E97D85">
            <w:pPr>
              <w:jc w:val="center"/>
              <w:rPr>
                <w:color w:val="000000"/>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6111037F" w14:textId="5C8BF35F" w:rsidR="00FA78D4" w:rsidRPr="00E97D85" w:rsidRDefault="00FA78D4" w:rsidP="00E97D85">
            <w:pPr>
              <w:jc w:val="center"/>
              <w:rPr>
                <w:color w:val="000000"/>
                <w:sz w:val="20"/>
                <w:szCs w:val="20"/>
              </w:rPr>
            </w:pPr>
            <w:r w:rsidRPr="00E97D85">
              <w:rPr>
                <w:sz w:val="20"/>
                <w:szCs w:val="20"/>
              </w:rPr>
              <w:t>2квартал 2023</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64BFF946" w14:textId="1E5FB473" w:rsidR="00FA78D4" w:rsidRPr="00E97D85" w:rsidRDefault="00FA78D4"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3CADFFA" w14:textId="57D8FB47" w:rsidR="00FA78D4" w:rsidRPr="00E97D85" w:rsidRDefault="00FA78D4" w:rsidP="00E97D85">
            <w:pPr>
              <w:jc w:val="center"/>
              <w:rPr>
                <w:sz w:val="20"/>
                <w:szCs w:val="20"/>
              </w:rPr>
            </w:pPr>
            <w:r w:rsidRPr="00E97D85">
              <w:rPr>
                <w:sz w:val="20"/>
                <w:szCs w:val="20"/>
              </w:rPr>
              <w:t>218,044</w:t>
            </w:r>
          </w:p>
        </w:tc>
      </w:tr>
      <w:tr w:rsidR="00FA78D4" w:rsidRPr="00E97D85" w14:paraId="71A5D268" w14:textId="77777777" w:rsidTr="00FA78D4">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43AFA94B" w14:textId="47300533" w:rsidR="00FA78D4" w:rsidRPr="00E97D85" w:rsidRDefault="00FA78D4" w:rsidP="00E97D85">
            <w:pPr>
              <w:rPr>
                <w:sz w:val="20"/>
                <w:szCs w:val="20"/>
              </w:rPr>
            </w:pPr>
            <w:r w:rsidRPr="00E97D85">
              <w:rPr>
                <w:sz w:val="20"/>
                <w:szCs w:val="20"/>
              </w:rPr>
              <w:t>Котельная «Колосок»</w:t>
            </w:r>
          </w:p>
        </w:tc>
        <w:tc>
          <w:tcPr>
            <w:tcW w:w="3267" w:type="dxa"/>
            <w:tcBorders>
              <w:top w:val="single" w:sz="4" w:space="0" w:color="auto"/>
              <w:left w:val="single" w:sz="4" w:space="0" w:color="auto"/>
              <w:bottom w:val="single" w:sz="4" w:space="0" w:color="auto"/>
              <w:right w:val="nil"/>
            </w:tcBorders>
            <w:shd w:val="clear" w:color="auto" w:fill="FFFFFF"/>
          </w:tcPr>
          <w:p w14:paraId="651B06B3" w14:textId="77777777" w:rsidR="00FA78D4" w:rsidRPr="00E97D85" w:rsidRDefault="00FA78D4" w:rsidP="00E97D85">
            <w:pPr>
              <w:rPr>
                <w:sz w:val="20"/>
                <w:szCs w:val="20"/>
              </w:rPr>
            </w:pPr>
            <w:r w:rsidRPr="00E97D85">
              <w:rPr>
                <w:sz w:val="20"/>
                <w:szCs w:val="20"/>
              </w:rPr>
              <w:t xml:space="preserve">1.Замена части теплотрасс ы-484м. </w:t>
            </w:r>
          </w:p>
          <w:p w14:paraId="44FE8646" w14:textId="58DCDC24" w:rsidR="00FA78D4" w:rsidRPr="00E97D85" w:rsidRDefault="00FA78D4" w:rsidP="00E97D85">
            <w:pPr>
              <w:rPr>
                <w:color w:val="000000"/>
                <w:sz w:val="20"/>
                <w:szCs w:val="20"/>
              </w:rPr>
            </w:pPr>
            <w:r w:rsidRPr="00E97D85">
              <w:rPr>
                <w:sz w:val="20"/>
                <w:szCs w:val="20"/>
              </w:rPr>
              <w:t>2. Замена запорной арматуры (Ø 50)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73721813" w14:textId="1BB7097D" w:rsidR="00FA78D4" w:rsidRPr="00E97D85" w:rsidRDefault="00FA78D4" w:rsidP="00E97D85">
            <w:pPr>
              <w:jc w:val="center"/>
              <w:rPr>
                <w:color w:val="000000"/>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7B127946" w14:textId="00045A35" w:rsidR="00FA78D4" w:rsidRPr="00E97D85" w:rsidRDefault="00FA78D4" w:rsidP="00E97D85">
            <w:pPr>
              <w:jc w:val="center"/>
              <w:rPr>
                <w:color w:val="000000"/>
                <w:sz w:val="20"/>
                <w:szCs w:val="20"/>
              </w:rPr>
            </w:pPr>
            <w:r w:rsidRPr="00E97D85">
              <w:rPr>
                <w:sz w:val="20"/>
                <w:szCs w:val="20"/>
              </w:rPr>
              <w:t>3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0EC373AF" w14:textId="756CCD21" w:rsidR="00FA78D4" w:rsidRPr="00E97D85" w:rsidRDefault="00FA78D4"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B39C0C9" w14:textId="3A2CB998" w:rsidR="00FA78D4" w:rsidRPr="00E97D85" w:rsidRDefault="00FA78D4" w:rsidP="00E97D85">
            <w:pPr>
              <w:jc w:val="center"/>
              <w:rPr>
                <w:sz w:val="20"/>
                <w:szCs w:val="20"/>
              </w:rPr>
            </w:pPr>
            <w:r w:rsidRPr="00E97D85">
              <w:rPr>
                <w:sz w:val="20"/>
                <w:szCs w:val="20"/>
              </w:rPr>
              <w:t>419,940</w:t>
            </w:r>
          </w:p>
        </w:tc>
      </w:tr>
      <w:tr w:rsidR="00FA78D4" w:rsidRPr="00E97D85" w14:paraId="791E0339" w14:textId="77777777" w:rsidTr="00FA78D4">
        <w:trPr>
          <w:trHeight w:val="20"/>
          <w:jc w:val="center"/>
        </w:trPr>
        <w:tc>
          <w:tcPr>
            <w:tcW w:w="1343" w:type="dxa"/>
            <w:tcBorders>
              <w:top w:val="single" w:sz="4" w:space="0" w:color="auto"/>
              <w:left w:val="single" w:sz="4" w:space="0" w:color="auto"/>
              <w:bottom w:val="single" w:sz="4" w:space="0" w:color="auto"/>
              <w:right w:val="nil"/>
            </w:tcBorders>
            <w:shd w:val="clear" w:color="auto" w:fill="FFFFFF"/>
          </w:tcPr>
          <w:p w14:paraId="0185D57F" w14:textId="1844464E" w:rsidR="00FA78D4" w:rsidRPr="00E97D85" w:rsidRDefault="00FA78D4" w:rsidP="00E97D85">
            <w:pPr>
              <w:rPr>
                <w:sz w:val="20"/>
                <w:szCs w:val="20"/>
              </w:rPr>
            </w:pPr>
            <w:r w:rsidRPr="00E97D85">
              <w:rPr>
                <w:sz w:val="20"/>
                <w:szCs w:val="20"/>
              </w:rPr>
              <w:t>Котельная «Калинина»</w:t>
            </w:r>
          </w:p>
        </w:tc>
        <w:tc>
          <w:tcPr>
            <w:tcW w:w="3267" w:type="dxa"/>
            <w:tcBorders>
              <w:top w:val="single" w:sz="4" w:space="0" w:color="auto"/>
              <w:left w:val="single" w:sz="4" w:space="0" w:color="auto"/>
              <w:bottom w:val="single" w:sz="4" w:space="0" w:color="auto"/>
              <w:right w:val="nil"/>
            </w:tcBorders>
            <w:shd w:val="clear" w:color="auto" w:fill="FFFFFF"/>
          </w:tcPr>
          <w:p w14:paraId="2BF62620" w14:textId="0DA98A1C" w:rsidR="00FA78D4" w:rsidRPr="00E97D85" w:rsidRDefault="00FA78D4" w:rsidP="00E97D85">
            <w:pPr>
              <w:rPr>
                <w:sz w:val="20"/>
                <w:szCs w:val="20"/>
              </w:rPr>
            </w:pPr>
            <w:r w:rsidRPr="00E97D85">
              <w:rPr>
                <w:sz w:val="20"/>
                <w:szCs w:val="20"/>
              </w:rPr>
              <w:t xml:space="preserve">1.Замена части теплотрасс ы-13,2 м </w:t>
            </w:r>
          </w:p>
          <w:p w14:paraId="065C2A67" w14:textId="1D215352" w:rsidR="00FA78D4" w:rsidRPr="00E97D85" w:rsidRDefault="00FA78D4" w:rsidP="00E97D85">
            <w:pPr>
              <w:rPr>
                <w:color w:val="000000"/>
                <w:sz w:val="20"/>
                <w:szCs w:val="20"/>
              </w:rPr>
            </w:pPr>
            <w:r w:rsidRPr="00E97D85">
              <w:rPr>
                <w:sz w:val="20"/>
                <w:szCs w:val="20"/>
              </w:rPr>
              <w:t>2. Замена запорной арматуры (Ø 50)</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18D36CEA" w14:textId="57F3C5F2" w:rsidR="00FA78D4" w:rsidRPr="00E97D85" w:rsidRDefault="00FA78D4" w:rsidP="00E97D85">
            <w:pPr>
              <w:jc w:val="center"/>
              <w:rPr>
                <w:color w:val="000000"/>
                <w:sz w:val="20"/>
                <w:szCs w:val="20"/>
              </w:rPr>
            </w:pPr>
            <w:r w:rsidRPr="00E97D85">
              <w:rPr>
                <w:color w:val="000000"/>
                <w:sz w:val="20"/>
                <w:szCs w:val="20"/>
              </w:rPr>
              <w:t>Собственные средства</w:t>
            </w:r>
          </w:p>
        </w:tc>
        <w:tc>
          <w:tcPr>
            <w:tcW w:w="992" w:type="dxa"/>
            <w:tcBorders>
              <w:top w:val="single" w:sz="4" w:space="0" w:color="auto"/>
              <w:left w:val="single" w:sz="4" w:space="0" w:color="auto"/>
              <w:bottom w:val="single" w:sz="4" w:space="0" w:color="auto"/>
              <w:right w:val="nil"/>
            </w:tcBorders>
            <w:shd w:val="clear" w:color="auto" w:fill="FFFFFF"/>
          </w:tcPr>
          <w:p w14:paraId="02061488" w14:textId="42055CCD" w:rsidR="00FA78D4" w:rsidRPr="00E97D85" w:rsidRDefault="00FA78D4" w:rsidP="00E97D85">
            <w:pPr>
              <w:jc w:val="center"/>
              <w:rPr>
                <w:color w:val="000000"/>
                <w:sz w:val="20"/>
                <w:szCs w:val="20"/>
              </w:rPr>
            </w:pPr>
            <w:r w:rsidRPr="00E97D85">
              <w:rPr>
                <w:sz w:val="20"/>
                <w:szCs w:val="20"/>
              </w:rPr>
              <w:t>2 квартал 2025</w:t>
            </w:r>
          </w:p>
        </w:tc>
        <w:tc>
          <w:tcPr>
            <w:tcW w:w="1481" w:type="dxa"/>
            <w:tcBorders>
              <w:top w:val="single" w:sz="4" w:space="0" w:color="auto"/>
              <w:left w:val="single" w:sz="4" w:space="0" w:color="auto"/>
              <w:bottom w:val="single" w:sz="4" w:space="0" w:color="auto"/>
              <w:right w:val="nil"/>
            </w:tcBorders>
            <w:shd w:val="clear" w:color="auto" w:fill="FFFFFF"/>
            <w:vAlign w:val="center"/>
          </w:tcPr>
          <w:p w14:paraId="3E4E5420" w14:textId="14D64809" w:rsidR="00FA78D4" w:rsidRPr="00E97D85" w:rsidRDefault="00FA78D4" w:rsidP="00E97D85">
            <w:pPr>
              <w:jc w:val="center"/>
              <w:rPr>
                <w:sz w:val="20"/>
                <w:szCs w:val="20"/>
              </w:rPr>
            </w:pPr>
            <w:r w:rsidRPr="00E97D85">
              <w:rPr>
                <w:sz w:val="20"/>
                <w:szCs w:val="20"/>
              </w:rPr>
              <w:t>ООО «Бутурлинское ЖКХ»</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DFE1FFD" w14:textId="60D8DE26" w:rsidR="00FA78D4" w:rsidRPr="00E97D85" w:rsidRDefault="00FA78D4" w:rsidP="00E97D85">
            <w:pPr>
              <w:jc w:val="center"/>
              <w:rPr>
                <w:sz w:val="20"/>
                <w:szCs w:val="20"/>
              </w:rPr>
            </w:pPr>
            <w:r w:rsidRPr="00E97D85">
              <w:rPr>
                <w:sz w:val="20"/>
                <w:szCs w:val="20"/>
              </w:rPr>
              <w:t>14,591</w:t>
            </w:r>
          </w:p>
        </w:tc>
      </w:tr>
    </w:tbl>
    <w:p w14:paraId="39881C43" w14:textId="77777777" w:rsidR="00966375" w:rsidRPr="00E97D85" w:rsidRDefault="00966375" w:rsidP="00E97D85">
      <w:pPr>
        <w:ind w:firstLine="567"/>
        <w:jc w:val="both"/>
      </w:pPr>
    </w:p>
    <w:p w14:paraId="3F957E97" w14:textId="77777777" w:rsidR="001961B6" w:rsidRPr="00E97D85" w:rsidRDefault="001961B6" w:rsidP="00E97D85">
      <w:pPr>
        <w:pStyle w:val="aff4"/>
        <w:spacing w:after="0"/>
      </w:pPr>
      <w:bookmarkStart w:id="330" w:name="_Toc119577587"/>
      <w:r w:rsidRPr="00E97D85">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30"/>
    </w:p>
    <w:p w14:paraId="4235A899" w14:textId="77777777" w:rsidR="00C954AB" w:rsidRPr="00E97D85" w:rsidRDefault="00C954AB" w:rsidP="00E97D85">
      <w:pPr>
        <w:ind w:firstLine="567"/>
        <w:jc w:val="both"/>
      </w:pPr>
      <w:r w:rsidRPr="00E97D85">
        <w:t xml:space="preserve">При обоснованнии предложений по источникам инвестиций выделяют три источника финансирования проектов: </w:t>
      </w:r>
    </w:p>
    <w:p w14:paraId="1F91C801" w14:textId="77777777" w:rsidR="00C954AB" w:rsidRPr="00E97D85" w:rsidRDefault="00C954AB" w:rsidP="00E97D85">
      <w:pPr>
        <w:ind w:firstLine="567"/>
        <w:jc w:val="both"/>
      </w:pPr>
      <w:r w:rsidRPr="00E97D85">
        <w:t xml:space="preserve">− финансирование за счет внутренних источников (амортизация, чистая прибыль); </w:t>
      </w:r>
    </w:p>
    <w:p w14:paraId="36B2A0B6" w14:textId="77777777" w:rsidR="00C954AB" w:rsidRPr="00E97D85" w:rsidRDefault="00C954AB" w:rsidP="00E97D85">
      <w:pPr>
        <w:ind w:firstLine="567"/>
        <w:jc w:val="both"/>
      </w:pPr>
      <w:r w:rsidRPr="00E97D85">
        <w:t xml:space="preserve">− финансирование за счет использования заемных средств; </w:t>
      </w:r>
    </w:p>
    <w:p w14:paraId="7DCC317E" w14:textId="77777777" w:rsidR="00C954AB" w:rsidRPr="00E97D85" w:rsidRDefault="00C954AB" w:rsidP="00E97D85">
      <w:pPr>
        <w:ind w:firstLine="567"/>
        <w:jc w:val="both"/>
      </w:pPr>
      <w:r w:rsidRPr="00E97D85">
        <w:t>− финансирование за счет инвестиционной надбавки к тарифу.</w:t>
      </w:r>
    </w:p>
    <w:p w14:paraId="65262D70" w14:textId="77777777" w:rsidR="00853863" w:rsidRPr="00E97D85" w:rsidRDefault="00853863" w:rsidP="00E97D85">
      <w:pPr>
        <w:ind w:firstLine="567"/>
        <w:jc w:val="both"/>
      </w:pPr>
    </w:p>
    <w:p w14:paraId="04A9FF94" w14:textId="77777777" w:rsidR="001961B6" w:rsidRPr="00E97D85" w:rsidRDefault="001961B6" w:rsidP="00E97D85">
      <w:pPr>
        <w:pStyle w:val="aff4"/>
        <w:spacing w:after="0"/>
      </w:pPr>
      <w:bookmarkStart w:id="331" w:name="_Toc119577588"/>
      <w:bookmarkStart w:id="332" w:name="sub_1763"/>
      <w:r w:rsidRPr="00E97D85">
        <w:t>12.3 расчеты экономической эффективности инвестиций</w:t>
      </w:r>
      <w:bookmarkEnd w:id="331"/>
    </w:p>
    <w:p w14:paraId="441FD06A" w14:textId="77777777" w:rsidR="00C954AB" w:rsidRPr="00E97D85" w:rsidRDefault="00C954AB" w:rsidP="00E97D85">
      <w:pPr>
        <w:ind w:firstLine="567"/>
        <w:jc w:val="both"/>
      </w:pPr>
      <w:r w:rsidRPr="00E97D85">
        <w:t>Предложения по инвестированию средств в существующие объекты или инвестиции, предполагаемые для осуществления определенными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14:paraId="08BE74BC" w14:textId="77777777" w:rsidR="00132C05" w:rsidRPr="00E97D85" w:rsidRDefault="00132C05" w:rsidP="00E97D85">
      <w:pPr>
        <w:ind w:firstLine="567"/>
        <w:jc w:val="both"/>
      </w:pPr>
    </w:p>
    <w:p w14:paraId="0D910AF8" w14:textId="77777777" w:rsidR="001961B6" w:rsidRPr="00E97D85" w:rsidRDefault="001961B6" w:rsidP="00E97D85">
      <w:pPr>
        <w:pStyle w:val="aff4"/>
        <w:spacing w:after="0"/>
      </w:pPr>
      <w:bookmarkStart w:id="333" w:name="_Toc119577589"/>
      <w:bookmarkEnd w:id="332"/>
      <w:r w:rsidRPr="00E97D85">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33"/>
    </w:p>
    <w:p w14:paraId="61F42464" w14:textId="0A7B18BC" w:rsidR="00C954AB" w:rsidRPr="00E97D85" w:rsidRDefault="00C954AB" w:rsidP="00E97D85">
      <w:pPr>
        <w:ind w:firstLine="567"/>
        <w:jc w:val="both"/>
      </w:pPr>
      <w:bookmarkStart w:id="334" w:name="sub_1079"/>
      <w:r w:rsidRPr="00E97D85">
        <w:t>При реализации проектов схемы теплоснабжения Бутурлинского муниципального округа рост тарифов на тепловую энергию не превысит уровень инфляции.</w:t>
      </w:r>
    </w:p>
    <w:p w14:paraId="105E8831" w14:textId="77777777" w:rsidR="001961B6" w:rsidRPr="00E97D85" w:rsidRDefault="001961B6" w:rsidP="00E97D85">
      <w:pPr>
        <w:ind w:firstLine="567"/>
      </w:pPr>
    </w:p>
    <w:p w14:paraId="159B66D7" w14:textId="77777777" w:rsidR="001961B6" w:rsidRPr="00E97D85" w:rsidRDefault="001961B6" w:rsidP="00E97D85">
      <w:pPr>
        <w:pStyle w:val="aff2"/>
        <w:spacing w:before="0" w:after="0"/>
      </w:pPr>
      <w:bookmarkStart w:id="335" w:name="_Toc119577590"/>
      <w:r w:rsidRPr="00E97D85">
        <w:lastRenderedPageBreak/>
        <w:t>Глава 13</w:t>
      </w:r>
      <w:r w:rsidR="000F6DC1" w:rsidRPr="00E97D85">
        <w:t xml:space="preserve"> </w:t>
      </w:r>
      <w:r w:rsidRPr="00E97D85">
        <w:t>"Индикаторы развития систем теплоснабжения поселения"</w:t>
      </w:r>
      <w:bookmarkEnd w:id="335"/>
    </w:p>
    <w:p w14:paraId="05C511F0" w14:textId="77777777" w:rsidR="002F05E9" w:rsidRPr="00E97D85" w:rsidRDefault="002F05E9" w:rsidP="00E97D85">
      <w:pPr>
        <w:ind w:firstLine="567"/>
        <w:jc w:val="both"/>
      </w:pPr>
      <w:bookmarkStart w:id="336" w:name="sub_1791"/>
      <w:bookmarkStart w:id="337" w:name="sub_1081"/>
      <w:bookmarkEnd w:id="334"/>
    </w:p>
    <w:p w14:paraId="744DD0C4" w14:textId="77777777" w:rsidR="002F05E9" w:rsidRPr="00E97D85" w:rsidRDefault="002F05E9" w:rsidP="00E97D85">
      <w:pPr>
        <w:ind w:firstLine="567"/>
        <w:jc w:val="both"/>
        <w:outlineLvl w:val="1"/>
        <w:rPr>
          <w:i/>
          <w:color w:val="0070C0"/>
        </w:rPr>
      </w:pPr>
      <w:bookmarkStart w:id="338" w:name="_Toc119577591"/>
      <w:r w:rsidRPr="00E97D85">
        <w:rPr>
          <w:i/>
          <w:color w:val="0070C0"/>
        </w:rPr>
        <w:t>13.1 количество прекращений подачи тепловой энергии, теплоносителя в результате технологических нарушений на тепловых сетях</w:t>
      </w:r>
      <w:bookmarkEnd w:id="338"/>
    </w:p>
    <w:p w14:paraId="0F24C577" w14:textId="77777777" w:rsidR="00C954AB" w:rsidRPr="00E97D85" w:rsidRDefault="00C954AB" w:rsidP="00E97D85">
      <w:pPr>
        <w:ind w:firstLine="567"/>
        <w:jc w:val="both"/>
      </w:pPr>
      <w:r w:rsidRPr="00E97D85">
        <w:t>Прекращения подачи тепловой энергии, теплоносителя в результате технологических нарушений на источниках тепловой энергии не зафиксированы.</w:t>
      </w:r>
    </w:p>
    <w:p w14:paraId="684EF253" w14:textId="77777777" w:rsidR="00D73BC8" w:rsidRPr="00E97D85" w:rsidRDefault="00D73BC8" w:rsidP="00E97D85">
      <w:pPr>
        <w:ind w:firstLine="567"/>
        <w:jc w:val="both"/>
      </w:pPr>
    </w:p>
    <w:p w14:paraId="37B3558F" w14:textId="77777777" w:rsidR="00D73BC8" w:rsidRPr="00E97D85" w:rsidRDefault="00D73BC8" w:rsidP="00E97D85">
      <w:pPr>
        <w:pStyle w:val="aff4"/>
      </w:pPr>
      <w:bookmarkStart w:id="339" w:name="_Toc119577592"/>
      <w:r w:rsidRPr="00E97D85">
        <w:t>13.2 количество прекращений подачи тепловой энергии, теплоносителя в результате технологических нарушений на источниках тепловой энергии.</w:t>
      </w:r>
      <w:bookmarkEnd w:id="339"/>
    </w:p>
    <w:p w14:paraId="0243407B" w14:textId="77777777" w:rsidR="00C954AB" w:rsidRPr="00E97D85" w:rsidRDefault="00C954AB" w:rsidP="00E97D85">
      <w:pPr>
        <w:ind w:firstLine="567"/>
        <w:jc w:val="both"/>
      </w:pPr>
      <w:r w:rsidRPr="00E97D85">
        <w:t>Технологических нарушений на источниках теплоснабжения приведших к прекращению подачи тепловой энергии потребителям не выявлено.</w:t>
      </w:r>
    </w:p>
    <w:p w14:paraId="75E62F01" w14:textId="77777777" w:rsidR="00C70648" w:rsidRPr="00E97D85" w:rsidRDefault="00C70648" w:rsidP="00E97D85">
      <w:pPr>
        <w:ind w:firstLine="567"/>
        <w:jc w:val="both"/>
      </w:pPr>
    </w:p>
    <w:p w14:paraId="194A0B01" w14:textId="77777777" w:rsidR="00FA74BE" w:rsidRPr="00E97D85" w:rsidRDefault="00FA74BE" w:rsidP="00E97D85">
      <w:pPr>
        <w:ind w:firstLine="567"/>
        <w:jc w:val="both"/>
      </w:pPr>
    </w:p>
    <w:p w14:paraId="4894DF48" w14:textId="77777777" w:rsidR="00FA74BE" w:rsidRPr="00E97D85" w:rsidRDefault="00FA74BE" w:rsidP="00E97D85">
      <w:pPr>
        <w:ind w:firstLine="567"/>
        <w:jc w:val="both"/>
      </w:pPr>
    </w:p>
    <w:p w14:paraId="1246B6A9" w14:textId="77777777" w:rsidR="00FA74BE" w:rsidRPr="00E97D85" w:rsidRDefault="00FA74BE" w:rsidP="00E97D85">
      <w:pPr>
        <w:ind w:firstLine="567"/>
        <w:jc w:val="both"/>
      </w:pPr>
    </w:p>
    <w:p w14:paraId="1AA63453" w14:textId="77777777" w:rsidR="00D73BC8" w:rsidRPr="00E97D85" w:rsidRDefault="00D73BC8" w:rsidP="00E97D85">
      <w:pPr>
        <w:pStyle w:val="aff4"/>
      </w:pPr>
      <w:bookmarkStart w:id="340" w:name="_Toc119577593"/>
      <w:r w:rsidRPr="00E97D85">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40"/>
    </w:p>
    <w:p w14:paraId="28C34676" w14:textId="7222509D" w:rsidR="00415CE6" w:rsidRPr="00E97D85" w:rsidRDefault="00C347B6" w:rsidP="00E97D85">
      <w:pPr>
        <w:jc w:val="right"/>
      </w:pPr>
      <w:r w:rsidRPr="00E97D85">
        <w:t>Таблица 13.3</w:t>
      </w:r>
      <w:r w:rsidR="00415CE6" w:rsidRPr="00E97D85">
        <w:t>.1</w:t>
      </w:r>
      <w:r w:rsidRPr="00E97D85">
        <w:t xml:space="preserve"> </w:t>
      </w:r>
      <w:r w:rsidR="00415CE6" w:rsidRPr="00E97D85">
        <w:t>Фактический у</w:t>
      </w:r>
      <w:r w:rsidRPr="00E97D85">
        <w:t xml:space="preserve">дельный расход условного </w:t>
      </w:r>
    </w:p>
    <w:p w14:paraId="3460BD29" w14:textId="6672DD9A" w:rsidR="00C347B6" w:rsidRPr="00E97D85" w:rsidRDefault="00C347B6" w:rsidP="00E97D85">
      <w:pPr>
        <w:jc w:val="right"/>
      </w:pPr>
      <w:r w:rsidRPr="00E97D85">
        <w:t>топлива на единицу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35"/>
        <w:gridCol w:w="1238"/>
        <w:gridCol w:w="2693"/>
      </w:tblGrid>
      <w:tr w:rsidR="00C347B6" w:rsidRPr="00E97D85" w14:paraId="2CDA8CFD" w14:textId="77777777" w:rsidTr="00C347B6">
        <w:trPr>
          <w:trHeight w:val="470"/>
          <w:jc w:val="center"/>
        </w:trPr>
        <w:tc>
          <w:tcPr>
            <w:tcW w:w="2735" w:type="dxa"/>
            <w:shd w:val="clear" w:color="auto" w:fill="auto"/>
            <w:vAlign w:val="center"/>
          </w:tcPr>
          <w:p w14:paraId="186AE15C" w14:textId="380F0C89" w:rsidR="00C347B6" w:rsidRPr="00E97D85" w:rsidRDefault="00C347B6"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Наименование источника тепловой энергии</w:t>
            </w:r>
          </w:p>
        </w:tc>
        <w:tc>
          <w:tcPr>
            <w:tcW w:w="1238" w:type="dxa"/>
            <w:shd w:val="clear" w:color="auto" w:fill="auto"/>
            <w:vAlign w:val="center"/>
          </w:tcPr>
          <w:p w14:paraId="5754340D" w14:textId="77777777" w:rsidR="00C347B6" w:rsidRPr="00E97D85" w:rsidRDefault="00C347B6"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Ед. изм.</w:t>
            </w:r>
          </w:p>
        </w:tc>
        <w:tc>
          <w:tcPr>
            <w:tcW w:w="2693" w:type="dxa"/>
            <w:shd w:val="clear" w:color="auto" w:fill="auto"/>
            <w:vAlign w:val="center"/>
          </w:tcPr>
          <w:p w14:paraId="545DC850" w14:textId="6B3B5D2A" w:rsidR="00C347B6" w:rsidRPr="00E97D85" w:rsidRDefault="00C347B6" w:rsidP="00E97D85">
            <w:pPr>
              <w:widowControl w:val="0"/>
              <w:jc w:val="center"/>
              <w:rPr>
                <w:rFonts w:eastAsia="Arial"/>
                <w:b/>
                <w:bCs/>
                <w:color w:val="000000"/>
                <w:sz w:val="20"/>
                <w:szCs w:val="20"/>
                <w:shd w:val="clear" w:color="auto" w:fill="FFFFFF"/>
                <w:lang w:bidi="ru-RU"/>
              </w:rPr>
            </w:pPr>
            <w:r w:rsidRPr="00E97D85">
              <w:rPr>
                <w:b/>
                <w:sz w:val="20"/>
                <w:szCs w:val="20"/>
              </w:rPr>
              <w:t>Удельный расход топлива на выработку тепловой энергии</w:t>
            </w:r>
          </w:p>
        </w:tc>
      </w:tr>
      <w:tr w:rsidR="00C347B6" w:rsidRPr="00E97D85" w14:paraId="54F2D11F" w14:textId="77777777" w:rsidTr="00C347B6">
        <w:trPr>
          <w:trHeight w:val="20"/>
          <w:jc w:val="center"/>
        </w:trPr>
        <w:tc>
          <w:tcPr>
            <w:tcW w:w="2735" w:type="dxa"/>
            <w:shd w:val="clear" w:color="auto" w:fill="auto"/>
            <w:vAlign w:val="center"/>
          </w:tcPr>
          <w:p w14:paraId="7216D599" w14:textId="3FD78B75" w:rsidR="00C347B6" w:rsidRPr="00E97D85" w:rsidRDefault="00C347B6" w:rsidP="00E97D85">
            <w:pPr>
              <w:widowControl w:val="0"/>
              <w:ind w:left="154"/>
              <w:rPr>
                <w:sz w:val="20"/>
                <w:szCs w:val="20"/>
              </w:rPr>
            </w:pPr>
            <w:r w:rsidRPr="00E97D85">
              <w:rPr>
                <w:bCs/>
                <w:color w:val="000000"/>
                <w:sz w:val="20"/>
                <w:szCs w:val="20"/>
              </w:rPr>
              <w:t>Котельная "Центральная"</w:t>
            </w:r>
          </w:p>
        </w:tc>
        <w:tc>
          <w:tcPr>
            <w:tcW w:w="1238" w:type="dxa"/>
            <w:shd w:val="clear" w:color="auto" w:fill="auto"/>
            <w:vAlign w:val="center"/>
          </w:tcPr>
          <w:p w14:paraId="710D45DD" w14:textId="77777777" w:rsidR="00C347B6" w:rsidRPr="00E97D85" w:rsidRDefault="00C347B6" w:rsidP="00E97D85">
            <w:pPr>
              <w:widowControl w:val="0"/>
              <w:jc w:val="center"/>
              <w:rPr>
                <w:sz w:val="20"/>
                <w:szCs w:val="20"/>
              </w:rPr>
            </w:pPr>
            <w:r w:rsidRPr="00E97D85">
              <w:rPr>
                <w:sz w:val="20"/>
                <w:szCs w:val="20"/>
              </w:rPr>
              <w:t>кг. у.т/Гкал</w:t>
            </w:r>
          </w:p>
        </w:tc>
        <w:tc>
          <w:tcPr>
            <w:tcW w:w="2693" w:type="dxa"/>
            <w:shd w:val="clear" w:color="auto" w:fill="auto"/>
            <w:vAlign w:val="center"/>
          </w:tcPr>
          <w:p w14:paraId="32B7EC59" w14:textId="30989861" w:rsidR="00C347B6" w:rsidRPr="00E97D85" w:rsidRDefault="00324021" w:rsidP="00E97D85">
            <w:pPr>
              <w:jc w:val="center"/>
              <w:rPr>
                <w:color w:val="000000"/>
                <w:sz w:val="20"/>
                <w:szCs w:val="20"/>
              </w:rPr>
            </w:pPr>
            <w:r w:rsidRPr="00E97D85">
              <w:rPr>
                <w:color w:val="000000"/>
                <w:sz w:val="20"/>
                <w:szCs w:val="20"/>
              </w:rPr>
              <w:t>156,03</w:t>
            </w:r>
          </w:p>
        </w:tc>
      </w:tr>
      <w:tr w:rsidR="00C347B6" w:rsidRPr="00E97D85" w14:paraId="4E4045F2" w14:textId="77777777" w:rsidTr="00C347B6">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F24F66D" w14:textId="06B71CE7" w:rsidR="00C347B6" w:rsidRPr="00E97D85" w:rsidRDefault="00C347B6" w:rsidP="00E97D85">
            <w:pPr>
              <w:widowControl w:val="0"/>
              <w:ind w:left="154"/>
              <w:rPr>
                <w:sz w:val="20"/>
                <w:szCs w:val="20"/>
              </w:rPr>
            </w:pPr>
            <w:r w:rsidRPr="00E97D85">
              <w:rPr>
                <w:color w:val="000000"/>
                <w:sz w:val="20"/>
                <w:szCs w:val="20"/>
              </w:rPr>
              <w:t>Котельная "Валгусы"</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80EB452" w14:textId="77777777" w:rsidR="00C347B6" w:rsidRPr="00E97D85" w:rsidRDefault="00C347B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88AC1FA" w14:textId="691A8CB0" w:rsidR="00C347B6" w:rsidRPr="00E97D85" w:rsidRDefault="00324021" w:rsidP="00E97D85">
            <w:pPr>
              <w:jc w:val="center"/>
              <w:rPr>
                <w:color w:val="000000"/>
                <w:sz w:val="20"/>
                <w:szCs w:val="20"/>
              </w:rPr>
            </w:pPr>
            <w:r w:rsidRPr="00E97D85">
              <w:rPr>
                <w:color w:val="000000"/>
                <w:sz w:val="20"/>
                <w:szCs w:val="20"/>
              </w:rPr>
              <w:t>153,87</w:t>
            </w:r>
          </w:p>
        </w:tc>
      </w:tr>
      <w:tr w:rsidR="00C347B6" w:rsidRPr="00E97D85" w14:paraId="0EA9FB00" w14:textId="77777777" w:rsidTr="00C347B6">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88AB87E" w14:textId="5693B01D" w:rsidR="00C347B6" w:rsidRPr="00E97D85" w:rsidRDefault="00C347B6" w:rsidP="00E97D85">
            <w:pPr>
              <w:widowControl w:val="0"/>
              <w:ind w:left="154"/>
              <w:rPr>
                <w:sz w:val="20"/>
                <w:szCs w:val="20"/>
              </w:rPr>
            </w:pPr>
            <w:r w:rsidRPr="00E97D85">
              <w:rPr>
                <w:color w:val="000000"/>
                <w:sz w:val="20"/>
                <w:szCs w:val="20"/>
              </w:rPr>
              <w:t>Котельная "ЦРБ"</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1CD466BC" w14:textId="77777777" w:rsidR="00C347B6" w:rsidRPr="00E97D85" w:rsidRDefault="00C347B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F049A8E" w14:textId="3A9438C5" w:rsidR="00C347B6" w:rsidRPr="00E97D85" w:rsidRDefault="00324021" w:rsidP="00E97D85">
            <w:pPr>
              <w:jc w:val="center"/>
              <w:rPr>
                <w:color w:val="000000"/>
                <w:sz w:val="20"/>
                <w:szCs w:val="20"/>
              </w:rPr>
            </w:pPr>
            <w:r w:rsidRPr="00E97D85">
              <w:rPr>
                <w:color w:val="000000"/>
                <w:sz w:val="20"/>
                <w:szCs w:val="20"/>
              </w:rPr>
              <w:t>141,51</w:t>
            </w:r>
          </w:p>
        </w:tc>
      </w:tr>
      <w:tr w:rsidR="00C347B6" w:rsidRPr="00E97D85" w14:paraId="1CDD08D3" w14:textId="77777777" w:rsidTr="00C347B6">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F9F011A" w14:textId="47AEC736" w:rsidR="00C347B6" w:rsidRPr="00E97D85" w:rsidRDefault="00C347B6" w:rsidP="00E97D85">
            <w:pPr>
              <w:widowControl w:val="0"/>
              <w:ind w:left="154"/>
              <w:rPr>
                <w:sz w:val="20"/>
                <w:szCs w:val="20"/>
              </w:rPr>
            </w:pPr>
            <w:r w:rsidRPr="00E97D85">
              <w:rPr>
                <w:color w:val="000000"/>
                <w:sz w:val="20"/>
                <w:szCs w:val="20"/>
              </w:rPr>
              <w:t>Котельная "Базино"</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61F9FD90" w14:textId="77777777" w:rsidR="00C347B6" w:rsidRPr="00E97D85" w:rsidRDefault="00C347B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72DA343" w14:textId="6352A891" w:rsidR="00C347B6" w:rsidRPr="00E97D85" w:rsidRDefault="00324021" w:rsidP="00E97D85">
            <w:pPr>
              <w:jc w:val="center"/>
              <w:rPr>
                <w:color w:val="000000"/>
                <w:sz w:val="20"/>
                <w:szCs w:val="20"/>
              </w:rPr>
            </w:pPr>
            <w:r w:rsidRPr="00E97D85">
              <w:rPr>
                <w:color w:val="000000"/>
                <w:sz w:val="20"/>
                <w:szCs w:val="20"/>
              </w:rPr>
              <w:t>133,32</w:t>
            </w:r>
          </w:p>
        </w:tc>
      </w:tr>
      <w:tr w:rsidR="00C347B6" w:rsidRPr="00E97D85" w14:paraId="11E6989D" w14:textId="77777777" w:rsidTr="00C347B6">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109D24C" w14:textId="5B76B074" w:rsidR="00C347B6" w:rsidRPr="00E97D85" w:rsidRDefault="00C347B6" w:rsidP="00E97D85">
            <w:pPr>
              <w:widowControl w:val="0"/>
              <w:ind w:left="154"/>
              <w:rPr>
                <w:sz w:val="20"/>
                <w:szCs w:val="20"/>
              </w:rPr>
            </w:pPr>
            <w:r w:rsidRPr="00E97D85">
              <w:rPr>
                <w:bCs/>
                <w:color w:val="000000"/>
                <w:sz w:val="20"/>
                <w:szCs w:val="20"/>
              </w:rPr>
              <w:t>Котельная "БСХТ"</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20D5ACEA" w14:textId="77777777" w:rsidR="00C347B6" w:rsidRPr="00E97D85" w:rsidRDefault="00C347B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44C65B4" w14:textId="047C64D8" w:rsidR="00C347B6" w:rsidRPr="00E97D85" w:rsidRDefault="00420F81" w:rsidP="00E97D85">
            <w:pPr>
              <w:jc w:val="center"/>
              <w:rPr>
                <w:color w:val="000000"/>
                <w:sz w:val="20"/>
                <w:szCs w:val="20"/>
              </w:rPr>
            </w:pPr>
            <w:r w:rsidRPr="00E97D85">
              <w:rPr>
                <w:color w:val="000000"/>
                <w:sz w:val="20"/>
                <w:szCs w:val="20"/>
              </w:rPr>
              <w:t>141,54</w:t>
            </w:r>
          </w:p>
        </w:tc>
      </w:tr>
      <w:tr w:rsidR="00C347B6" w:rsidRPr="00E97D85" w14:paraId="7DB2BB0E" w14:textId="77777777" w:rsidTr="00C347B6">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1D4CACC" w14:textId="02253B24" w:rsidR="00C347B6" w:rsidRPr="00E97D85" w:rsidRDefault="00C347B6" w:rsidP="00E97D85">
            <w:pPr>
              <w:widowControl w:val="0"/>
              <w:ind w:left="154"/>
              <w:rPr>
                <w:sz w:val="20"/>
                <w:szCs w:val="20"/>
              </w:rPr>
            </w:pPr>
            <w:r w:rsidRPr="00E97D85">
              <w:rPr>
                <w:color w:val="000000"/>
                <w:sz w:val="20"/>
                <w:szCs w:val="20"/>
              </w:rPr>
              <w:t>Котельная "5-й микрорайон"</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3B74E195" w14:textId="77777777" w:rsidR="00C347B6" w:rsidRPr="00E97D85" w:rsidRDefault="00C347B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C741E14" w14:textId="7C798CE9" w:rsidR="00C347B6" w:rsidRPr="00E97D85" w:rsidRDefault="00420F81" w:rsidP="00E97D85">
            <w:pPr>
              <w:jc w:val="center"/>
              <w:rPr>
                <w:color w:val="000000"/>
                <w:sz w:val="20"/>
                <w:szCs w:val="20"/>
              </w:rPr>
            </w:pPr>
            <w:r w:rsidRPr="00E97D85">
              <w:rPr>
                <w:color w:val="000000"/>
                <w:sz w:val="20"/>
                <w:szCs w:val="20"/>
              </w:rPr>
              <w:t>137,63</w:t>
            </w:r>
          </w:p>
        </w:tc>
      </w:tr>
      <w:tr w:rsidR="00C347B6" w:rsidRPr="00E97D85" w14:paraId="161E2F76" w14:textId="77777777" w:rsidTr="00C347B6">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7250DCF" w14:textId="5A567B53" w:rsidR="00C347B6" w:rsidRPr="00E97D85" w:rsidRDefault="00C347B6" w:rsidP="00E97D85">
            <w:pPr>
              <w:widowControl w:val="0"/>
              <w:ind w:left="154"/>
              <w:rPr>
                <w:sz w:val="20"/>
                <w:szCs w:val="20"/>
              </w:rPr>
            </w:pPr>
            <w:r w:rsidRPr="00E97D85">
              <w:rPr>
                <w:color w:val="000000"/>
                <w:sz w:val="20"/>
                <w:szCs w:val="20"/>
              </w:rPr>
              <w:t>Котельная "СХТ"</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438FA84C" w14:textId="77777777" w:rsidR="00C347B6" w:rsidRPr="00E97D85" w:rsidRDefault="00C347B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168374D" w14:textId="77506F2D" w:rsidR="00C347B6" w:rsidRPr="00E97D85" w:rsidRDefault="00324021" w:rsidP="00E97D85">
            <w:pPr>
              <w:jc w:val="center"/>
              <w:rPr>
                <w:color w:val="000000"/>
                <w:sz w:val="20"/>
                <w:szCs w:val="20"/>
              </w:rPr>
            </w:pPr>
            <w:r w:rsidRPr="00E97D85">
              <w:rPr>
                <w:color w:val="000000"/>
                <w:sz w:val="20"/>
                <w:szCs w:val="20"/>
              </w:rPr>
              <w:t>184,21</w:t>
            </w:r>
          </w:p>
        </w:tc>
      </w:tr>
      <w:tr w:rsidR="00C347B6" w:rsidRPr="00E97D85" w14:paraId="27EEAA33" w14:textId="77777777" w:rsidTr="00C347B6">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67A30D1" w14:textId="501CB170" w:rsidR="00C347B6" w:rsidRPr="00E97D85" w:rsidRDefault="00C347B6" w:rsidP="00E97D85">
            <w:pPr>
              <w:widowControl w:val="0"/>
              <w:ind w:left="154"/>
              <w:rPr>
                <w:sz w:val="20"/>
                <w:szCs w:val="20"/>
              </w:rPr>
            </w:pPr>
            <w:r w:rsidRPr="00E97D85">
              <w:rPr>
                <w:color w:val="000000"/>
                <w:sz w:val="20"/>
                <w:szCs w:val="20"/>
              </w:rPr>
              <w:t>Котельная "Колосок"</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8AF9E03" w14:textId="77777777" w:rsidR="00C347B6" w:rsidRPr="00E97D85" w:rsidRDefault="00C347B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E9A86A" w14:textId="63C6088F" w:rsidR="00C347B6" w:rsidRPr="00E97D85" w:rsidRDefault="00324021" w:rsidP="00E97D85">
            <w:pPr>
              <w:jc w:val="center"/>
              <w:rPr>
                <w:color w:val="000000"/>
                <w:sz w:val="20"/>
                <w:szCs w:val="20"/>
              </w:rPr>
            </w:pPr>
            <w:r w:rsidRPr="00E97D85">
              <w:rPr>
                <w:color w:val="000000"/>
                <w:sz w:val="20"/>
                <w:szCs w:val="20"/>
              </w:rPr>
              <w:t>174,72</w:t>
            </w:r>
          </w:p>
        </w:tc>
      </w:tr>
      <w:tr w:rsidR="00C347B6" w:rsidRPr="00E97D85" w14:paraId="18A88F90" w14:textId="77777777" w:rsidTr="00C347B6">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7BA00D0" w14:textId="27A1FB39" w:rsidR="00C347B6" w:rsidRPr="00E97D85" w:rsidRDefault="00C347B6" w:rsidP="00E97D85">
            <w:pPr>
              <w:widowControl w:val="0"/>
              <w:ind w:left="154"/>
              <w:rPr>
                <w:sz w:val="20"/>
                <w:szCs w:val="20"/>
              </w:rPr>
            </w:pPr>
            <w:r w:rsidRPr="00E97D85">
              <w:rPr>
                <w:color w:val="000000"/>
                <w:sz w:val="20"/>
                <w:szCs w:val="20"/>
              </w:rPr>
              <w:t>Котельная "Калинина"</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45BE09AC" w14:textId="77777777" w:rsidR="00C347B6" w:rsidRPr="00E97D85" w:rsidRDefault="00C347B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5AC28DD" w14:textId="7519BC0F" w:rsidR="00C347B6" w:rsidRPr="00E97D85" w:rsidRDefault="00324021" w:rsidP="00E97D85">
            <w:pPr>
              <w:jc w:val="center"/>
              <w:rPr>
                <w:color w:val="000000"/>
                <w:sz w:val="20"/>
                <w:szCs w:val="20"/>
              </w:rPr>
            </w:pPr>
            <w:r w:rsidRPr="00E97D85">
              <w:rPr>
                <w:color w:val="000000"/>
                <w:sz w:val="20"/>
                <w:szCs w:val="20"/>
              </w:rPr>
              <w:t>127,9</w:t>
            </w:r>
          </w:p>
        </w:tc>
      </w:tr>
      <w:tr w:rsidR="00C347B6" w:rsidRPr="00E97D85" w14:paraId="429AA6DD" w14:textId="77777777" w:rsidTr="00C347B6">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C7624E6" w14:textId="70FD1E32" w:rsidR="00C347B6" w:rsidRPr="00E97D85" w:rsidRDefault="00C347B6" w:rsidP="00E97D85">
            <w:pPr>
              <w:widowControl w:val="0"/>
              <w:ind w:left="154"/>
              <w:rPr>
                <w:sz w:val="20"/>
                <w:szCs w:val="20"/>
              </w:rPr>
            </w:pPr>
            <w:r w:rsidRPr="00E97D85">
              <w:rPr>
                <w:color w:val="000000"/>
                <w:sz w:val="20"/>
                <w:szCs w:val="20"/>
              </w:rPr>
              <w:t>Котельная "СЭС"</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6B7273C7" w14:textId="77777777" w:rsidR="00C347B6" w:rsidRPr="00E97D85" w:rsidRDefault="00C347B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2488171" w14:textId="3EC99314" w:rsidR="00C347B6" w:rsidRPr="00E97D85" w:rsidRDefault="008F11CA" w:rsidP="00E97D85">
            <w:pPr>
              <w:jc w:val="center"/>
              <w:rPr>
                <w:color w:val="000000"/>
                <w:sz w:val="20"/>
                <w:szCs w:val="20"/>
              </w:rPr>
            </w:pPr>
            <w:r w:rsidRPr="00E97D85">
              <w:rPr>
                <w:color w:val="000000"/>
                <w:sz w:val="20"/>
                <w:szCs w:val="20"/>
              </w:rPr>
              <w:t>0</w:t>
            </w:r>
          </w:p>
        </w:tc>
      </w:tr>
    </w:tbl>
    <w:p w14:paraId="76F04909" w14:textId="77777777" w:rsidR="00415CE6" w:rsidRPr="00E97D85" w:rsidRDefault="00415CE6" w:rsidP="00E97D85">
      <w:pPr>
        <w:jc w:val="right"/>
      </w:pPr>
    </w:p>
    <w:p w14:paraId="3AC5C001" w14:textId="0049507D" w:rsidR="00415CE6" w:rsidRPr="00E97D85" w:rsidRDefault="00415CE6" w:rsidP="00E97D85">
      <w:pPr>
        <w:jc w:val="right"/>
      </w:pPr>
      <w:r w:rsidRPr="00E97D85">
        <w:t xml:space="preserve">Таблица 13.3.2 Нормативы удельного расхода условного </w:t>
      </w:r>
    </w:p>
    <w:p w14:paraId="4F63AE38" w14:textId="77777777" w:rsidR="00415CE6" w:rsidRPr="00E97D85" w:rsidRDefault="00415CE6" w:rsidP="00E97D85">
      <w:pPr>
        <w:jc w:val="right"/>
      </w:pPr>
      <w:r w:rsidRPr="00E97D85">
        <w:t>топлива на единицу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35"/>
        <w:gridCol w:w="1238"/>
        <w:gridCol w:w="2693"/>
      </w:tblGrid>
      <w:tr w:rsidR="00415CE6" w:rsidRPr="00E97D85" w14:paraId="5CCF3C97" w14:textId="77777777" w:rsidTr="00244DA8">
        <w:trPr>
          <w:trHeight w:val="470"/>
          <w:jc w:val="center"/>
        </w:trPr>
        <w:tc>
          <w:tcPr>
            <w:tcW w:w="2735" w:type="dxa"/>
            <w:shd w:val="clear" w:color="auto" w:fill="auto"/>
            <w:vAlign w:val="center"/>
          </w:tcPr>
          <w:p w14:paraId="3E1F7B9A" w14:textId="77777777" w:rsidR="00415CE6" w:rsidRPr="00E97D85" w:rsidRDefault="00415CE6"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Наименование источника тепловой энергии</w:t>
            </w:r>
          </w:p>
        </w:tc>
        <w:tc>
          <w:tcPr>
            <w:tcW w:w="1238" w:type="dxa"/>
            <w:shd w:val="clear" w:color="auto" w:fill="auto"/>
            <w:vAlign w:val="center"/>
          </w:tcPr>
          <w:p w14:paraId="58D593F1" w14:textId="77777777" w:rsidR="00415CE6" w:rsidRPr="00E97D85" w:rsidRDefault="00415CE6"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Ед. изм.</w:t>
            </w:r>
          </w:p>
        </w:tc>
        <w:tc>
          <w:tcPr>
            <w:tcW w:w="2693" w:type="dxa"/>
            <w:shd w:val="clear" w:color="auto" w:fill="auto"/>
            <w:vAlign w:val="center"/>
          </w:tcPr>
          <w:p w14:paraId="14996BF4" w14:textId="77777777" w:rsidR="00415CE6" w:rsidRPr="00E97D85" w:rsidRDefault="00415CE6" w:rsidP="00E97D85">
            <w:pPr>
              <w:widowControl w:val="0"/>
              <w:jc w:val="center"/>
              <w:rPr>
                <w:rFonts w:eastAsia="Arial"/>
                <w:b/>
                <w:bCs/>
                <w:color w:val="000000"/>
                <w:sz w:val="20"/>
                <w:szCs w:val="20"/>
                <w:shd w:val="clear" w:color="auto" w:fill="FFFFFF"/>
                <w:lang w:bidi="ru-RU"/>
              </w:rPr>
            </w:pPr>
            <w:r w:rsidRPr="00E97D85">
              <w:rPr>
                <w:b/>
                <w:sz w:val="20"/>
                <w:szCs w:val="20"/>
              </w:rPr>
              <w:t>Удельный расход топлива на выработку тепловой энергии</w:t>
            </w:r>
          </w:p>
        </w:tc>
      </w:tr>
      <w:tr w:rsidR="00415CE6" w:rsidRPr="00E97D85" w14:paraId="4CEF15A6" w14:textId="77777777" w:rsidTr="00244DA8">
        <w:trPr>
          <w:trHeight w:val="20"/>
          <w:jc w:val="center"/>
        </w:trPr>
        <w:tc>
          <w:tcPr>
            <w:tcW w:w="2735" w:type="dxa"/>
            <w:shd w:val="clear" w:color="auto" w:fill="auto"/>
            <w:vAlign w:val="center"/>
          </w:tcPr>
          <w:p w14:paraId="15545B9A" w14:textId="77777777" w:rsidR="00415CE6" w:rsidRPr="00E97D85" w:rsidRDefault="00415CE6" w:rsidP="00E97D85">
            <w:pPr>
              <w:widowControl w:val="0"/>
              <w:ind w:left="154"/>
              <w:rPr>
                <w:sz w:val="20"/>
                <w:szCs w:val="20"/>
              </w:rPr>
            </w:pPr>
            <w:r w:rsidRPr="00E97D85">
              <w:rPr>
                <w:bCs/>
                <w:color w:val="000000"/>
                <w:sz w:val="20"/>
                <w:szCs w:val="20"/>
              </w:rPr>
              <w:t>Котельная "Центральная"</w:t>
            </w:r>
          </w:p>
        </w:tc>
        <w:tc>
          <w:tcPr>
            <w:tcW w:w="1238" w:type="dxa"/>
            <w:shd w:val="clear" w:color="auto" w:fill="auto"/>
            <w:vAlign w:val="center"/>
          </w:tcPr>
          <w:p w14:paraId="604AE841" w14:textId="77777777" w:rsidR="00415CE6" w:rsidRPr="00E97D85" w:rsidRDefault="00415CE6" w:rsidP="00E97D85">
            <w:pPr>
              <w:widowControl w:val="0"/>
              <w:jc w:val="center"/>
              <w:rPr>
                <w:sz w:val="20"/>
                <w:szCs w:val="20"/>
              </w:rPr>
            </w:pPr>
            <w:r w:rsidRPr="00E97D85">
              <w:rPr>
                <w:sz w:val="20"/>
                <w:szCs w:val="20"/>
              </w:rPr>
              <w:t>кг. у.т/Гкал</w:t>
            </w:r>
          </w:p>
        </w:tc>
        <w:tc>
          <w:tcPr>
            <w:tcW w:w="2693" w:type="dxa"/>
            <w:shd w:val="clear" w:color="auto" w:fill="auto"/>
            <w:vAlign w:val="bottom"/>
          </w:tcPr>
          <w:p w14:paraId="34BCE021" w14:textId="2CA01D47" w:rsidR="00415CE6" w:rsidRPr="00E97D85" w:rsidRDefault="00415CE6" w:rsidP="00E97D85">
            <w:pPr>
              <w:jc w:val="center"/>
              <w:rPr>
                <w:color w:val="000000"/>
                <w:sz w:val="20"/>
                <w:szCs w:val="20"/>
              </w:rPr>
            </w:pPr>
            <w:r w:rsidRPr="00E97D85">
              <w:rPr>
                <w:sz w:val="20"/>
                <w:szCs w:val="20"/>
              </w:rPr>
              <w:t>160,04</w:t>
            </w:r>
          </w:p>
        </w:tc>
      </w:tr>
      <w:tr w:rsidR="00415CE6" w:rsidRPr="00E97D85" w14:paraId="44C05D8E"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B1E5BF9" w14:textId="77777777" w:rsidR="00415CE6" w:rsidRPr="00E97D85" w:rsidRDefault="00415CE6" w:rsidP="00E97D85">
            <w:pPr>
              <w:widowControl w:val="0"/>
              <w:ind w:left="154"/>
              <w:rPr>
                <w:sz w:val="20"/>
                <w:szCs w:val="20"/>
              </w:rPr>
            </w:pPr>
            <w:r w:rsidRPr="00E97D85">
              <w:rPr>
                <w:color w:val="000000"/>
                <w:sz w:val="20"/>
                <w:szCs w:val="20"/>
              </w:rPr>
              <w:t>Котельная "Валгусы"</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26BB0AB1" w14:textId="77777777" w:rsidR="00415CE6" w:rsidRPr="00E97D85" w:rsidRDefault="00415CE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7095FAB8" w14:textId="4DE8CE3A" w:rsidR="00415CE6" w:rsidRPr="00E97D85" w:rsidRDefault="00415CE6" w:rsidP="00E97D85">
            <w:pPr>
              <w:jc w:val="center"/>
              <w:rPr>
                <w:color w:val="000000"/>
                <w:sz w:val="20"/>
                <w:szCs w:val="20"/>
              </w:rPr>
            </w:pPr>
            <w:r w:rsidRPr="00E97D85">
              <w:rPr>
                <w:sz w:val="20"/>
                <w:szCs w:val="20"/>
              </w:rPr>
              <w:t>163,51</w:t>
            </w:r>
          </w:p>
        </w:tc>
      </w:tr>
      <w:tr w:rsidR="00415CE6" w:rsidRPr="00E97D85" w14:paraId="5E06D0CC"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2D1DC0A" w14:textId="77777777" w:rsidR="00415CE6" w:rsidRPr="00E97D85" w:rsidRDefault="00415CE6" w:rsidP="00E97D85">
            <w:pPr>
              <w:widowControl w:val="0"/>
              <w:ind w:left="154"/>
              <w:rPr>
                <w:sz w:val="20"/>
                <w:szCs w:val="20"/>
              </w:rPr>
            </w:pPr>
            <w:r w:rsidRPr="00E97D85">
              <w:rPr>
                <w:color w:val="000000"/>
                <w:sz w:val="20"/>
                <w:szCs w:val="20"/>
              </w:rPr>
              <w:t>Котельная "ЦРБ"</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67F34219" w14:textId="77777777" w:rsidR="00415CE6" w:rsidRPr="00E97D85" w:rsidRDefault="00415CE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7A3BAA72" w14:textId="622DBE83" w:rsidR="00415CE6" w:rsidRPr="00E97D85" w:rsidRDefault="00415CE6" w:rsidP="00E97D85">
            <w:pPr>
              <w:jc w:val="center"/>
              <w:rPr>
                <w:color w:val="000000"/>
                <w:sz w:val="20"/>
                <w:szCs w:val="20"/>
              </w:rPr>
            </w:pPr>
            <w:r w:rsidRPr="00E97D85">
              <w:rPr>
                <w:sz w:val="20"/>
                <w:szCs w:val="20"/>
              </w:rPr>
              <w:t>158,21</w:t>
            </w:r>
          </w:p>
        </w:tc>
      </w:tr>
      <w:tr w:rsidR="00415CE6" w:rsidRPr="00E97D85" w14:paraId="5C3E5A2F"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468505D7" w14:textId="77777777" w:rsidR="00415CE6" w:rsidRPr="00E97D85" w:rsidRDefault="00415CE6" w:rsidP="00E97D85">
            <w:pPr>
              <w:widowControl w:val="0"/>
              <w:ind w:left="154"/>
              <w:rPr>
                <w:sz w:val="20"/>
                <w:szCs w:val="20"/>
              </w:rPr>
            </w:pPr>
            <w:r w:rsidRPr="00E97D85">
              <w:rPr>
                <w:color w:val="000000"/>
                <w:sz w:val="20"/>
                <w:szCs w:val="20"/>
              </w:rPr>
              <w:t>Котельная "Базино"</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83DD9E0" w14:textId="77777777" w:rsidR="00415CE6" w:rsidRPr="00E97D85" w:rsidRDefault="00415CE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77DC5F3B" w14:textId="6A0DB493" w:rsidR="00415CE6" w:rsidRPr="00E97D85" w:rsidRDefault="00415CE6" w:rsidP="00E97D85">
            <w:pPr>
              <w:jc w:val="center"/>
              <w:rPr>
                <w:color w:val="000000"/>
                <w:sz w:val="20"/>
                <w:szCs w:val="20"/>
              </w:rPr>
            </w:pPr>
            <w:r w:rsidRPr="00E97D85">
              <w:rPr>
                <w:sz w:val="20"/>
                <w:szCs w:val="20"/>
              </w:rPr>
              <w:t>159,29</w:t>
            </w:r>
          </w:p>
        </w:tc>
      </w:tr>
      <w:tr w:rsidR="00415CE6" w:rsidRPr="00E97D85" w14:paraId="4F1B26C3"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F16B1BC" w14:textId="77777777" w:rsidR="00415CE6" w:rsidRPr="00E97D85" w:rsidRDefault="00415CE6" w:rsidP="00E97D85">
            <w:pPr>
              <w:widowControl w:val="0"/>
              <w:ind w:left="154"/>
              <w:rPr>
                <w:sz w:val="20"/>
                <w:szCs w:val="20"/>
              </w:rPr>
            </w:pPr>
            <w:r w:rsidRPr="00E97D85">
              <w:rPr>
                <w:bCs/>
                <w:color w:val="000000"/>
                <w:sz w:val="20"/>
                <w:szCs w:val="20"/>
              </w:rPr>
              <w:t>Котельная "БСХТ"</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04AD7263" w14:textId="77777777" w:rsidR="00415CE6" w:rsidRPr="00E97D85" w:rsidRDefault="00415CE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D09E176" w14:textId="534CA781" w:rsidR="00415CE6" w:rsidRPr="00E97D85" w:rsidRDefault="00415CE6" w:rsidP="00E97D85">
            <w:pPr>
              <w:jc w:val="center"/>
              <w:rPr>
                <w:color w:val="000000"/>
                <w:sz w:val="20"/>
                <w:szCs w:val="20"/>
              </w:rPr>
            </w:pPr>
            <w:r w:rsidRPr="00E97D85">
              <w:rPr>
                <w:sz w:val="20"/>
                <w:szCs w:val="20"/>
              </w:rPr>
              <w:t>157,47</w:t>
            </w:r>
          </w:p>
        </w:tc>
      </w:tr>
      <w:tr w:rsidR="00415CE6" w:rsidRPr="00E97D85" w14:paraId="06489713"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FAAD7D6" w14:textId="77777777" w:rsidR="00415CE6" w:rsidRPr="00E97D85" w:rsidRDefault="00415CE6" w:rsidP="00E97D85">
            <w:pPr>
              <w:widowControl w:val="0"/>
              <w:ind w:left="154"/>
              <w:rPr>
                <w:sz w:val="20"/>
                <w:szCs w:val="20"/>
              </w:rPr>
            </w:pPr>
            <w:r w:rsidRPr="00E97D85">
              <w:rPr>
                <w:color w:val="000000"/>
                <w:sz w:val="20"/>
                <w:szCs w:val="20"/>
              </w:rPr>
              <w:t>Котельная "5-й микрорайон"</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38271425" w14:textId="77777777" w:rsidR="00415CE6" w:rsidRPr="00E97D85" w:rsidRDefault="00415CE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E3C9C64" w14:textId="55A7CEBB" w:rsidR="00415CE6" w:rsidRPr="00E97D85" w:rsidRDefault="00415CE6" w:rsidP="00E97D85">
            <w:pPr>
              <w:jc w:val="center"/>
              <w:rPr>
                <w:color w:val="000000"/>
                <w:sz w:val="20"/>
                <w:szCs w:val="20"/>
              </w:rPr>
            </w:pPr>
            <w:r w:rsidRPr="00E97D85">
              <w:rPr>
                <w:sz w:val="20"/>
                <w:szCs w:val="20"/>
              </w:rPr>
              <w:t>156,21</w:t>
            </w:r>
          </w:p>
        </w:tc>
      </w:tr>
      <w:tr w:rsidR="00415CE6" w:rsidRPr="00E97D85" w14:paraId="0A1098D5"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29D87936" w14:textId="77777777" w:rsidR="00415CE6" w:rsidRPr="00E97D85" w:rsidRDefault="00415CE6" w:rsidP="00E97D85">
            <w:pPr>
              <w:widowControl w:val="0"/>
              <w:ind w:left="154"/>
              <w:rPr>
                <w:sz w:val="20"/>
                <w:szCs w:val="20"/>
              </w:rPr>
            </w:pPr>
            <w:r w:rsidRPr="00E97D85">
              <w:rPr>
                <w:color w:val="000000"/>
                <w:sz w:val="20"/>
                <w:szCs w:val="20"/>
              </w:rPr>
              <w:t>Котельная "СХТ"</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0AEE721" w14:textId="77777777" w:rsidR="00415CE6" w:rsidRPr="00E97D85" w:rsidRDefault="00415CE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0E5C704" w14:textId="635E1749" w:rsidR="00415CE6" w:rsidRPr="00E97D85" w:rsidRDefault="00415CE6" w:rsidP="00E97D85">
            <w:pPr>
              <w:jc w:val="center"/>
              <w:rPr>
                <w:color w:val="000000"/>
                <w:sz w:val="20"/>
                <w:szCs w:val="20"/>
              </w:rPr>
            </w:pPr>
            <w:r w:rsidRPr="00E97D85">
              <w:rPr>
                <w:sz w:val="20"/>
                <w:szCs w:val="20"/>
              </w:rPr>
              <w:t>160,17</w:t>
            </w:r>
          </w:p>
        </w:tc>
      </w:tr>
      <w:tr w:rsidR="00415CE6" w:rsidRPr="00E97D85" w14:paraId="38852095"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9C3D595" w14:textId="77777777" w:rsidR="00415CE6" w:rsidRPr="00E97D85" w:rsidRDefault="00415CE6" w:rsidP="00E97D85">
            <w:pPr>
              <w:widowControl w:val="0"/>
              <w:ind w:left="154"/>
              <w:rPr>
                <w:sz w:val="20"/>
                <w:szCs w:val="20"/>
              </w:rPr>
            </w:pPr>
            <w:r w:rsidRPr="00E97D85">
              <w:rPr>
                <w:color w:val="000000"/>
                <w:sz w:val="20"/>
                <w:szCs w:val="20"/>
              </w:rPr>
              <w:t>Котельная "Колосок"</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28E58EEF" w14:textId="77777777" w:rsidR="00415CE6" w:rsidRPr="00E97D85" w:rsidRDefault="00415CE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9A921DF" w14:textId="217EB61C" w:rsidR="00415CE6" w:rsidRPr="00E97D85" w:rsidRDefault="00415CE6" w:rsidP="00E97D85">
            <w:pPr>
              <w:jc w:val="center"/>
              <w:rPr>
                <w:color w:val="000000"/>
                <w:sz w:val="20"/>
                <w:szCs w:val="20"/>
              </w:rPr>
            </w:pPr>
            <w:r w:rsidRPr="00E97D85">
              <w:rPr>
                <w:sz w:val="20"/>
                <w:szCs w:val="20"/>
              </w:rPr>
              <w:t>166,12</w:t>
            </w:r>
          </w:p>
        </w:tc>
      </w:tr>
      <w:tr w:rsidR="00415CE6" w:rsidRPr="00E97D85" w14:paraId="7BE83FD6"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63FD349" w14:textId="77777777" w:rsidR="00415CE6" w:rsidRPr="00E97D85" w:rsidRDefault="00415CE6" w:rsidP="00E97D85">
            <w:pPr>
              <w:widowControl w:val="0"/>
              <w:ind w:left="154"/>
              <w:rPr>
                <w:sz w:val="20"/>
                <w:szCs w:val="20"/>
              </w:rPr>
            </w:pPr>
            <w:r w:rsidRPr="00E97D85">
              <w:rPr>
                <w:color w:val="000000"/>
                <w:sz w:val="20"/>
                <w:szCs w:val="20"/>
              </w:rPr>
              <w:t>Котельная "Калинина"</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39998B96" w14:textId="77777777" w:rsidR="00415CE6" w:rsidRPr="00E97D85" w:rsidRDefault="00415CE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528CBAD4" w14:textId="194F18DF" w:rsidR="00415CE6" w:rsidRPr="00E97D85" w:rsidRDefault="00415CE6" w:rsidP="00E97D85">
            <w:pPr>
              <w:jc w:val="center"/>
              <w:rPr>
                <w:color w:val="000000"/>
                <w:sz w:val="20"/>
                <w:szCs w:val="20"/>
              </w:rPr>
            </w:pPr>
            <w:r w:rsidRPr="00E97D85">
              <w:rPr>
                <w:sz w:val="20"/>
                <w:szCs w:val="20"/>
              </w:rPr>
              <w:t>165,65</w:t>
            </w:r>
          </w:p>
        </w:tc>
      </w:tr>
      <w:tr w:rsidR="00415CE6" w:rsidRPr="00E97D85" w14:paraId="7314904A"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7E5F95E" w14:textId="77777777" w:rsidR="00415CE6" w:rsidRPr="00E97D85" w:rsidRDefault="00415CE6" w:rsidP="00E97D85">
            <w:pPr>
              <w:widowControl w:val="0"/>
              <w:ind w:left="154"/>
              <w:rPr>
                <w:sz w:val="20"/>
                <w:szCs w:val="20"/>
              </w:rPr>
            </w:pPr>
            <w:r w:rsidRPr="00E97D85">
              <w:rPr>
                <w:color w:val="000000"/>
                <w:sz w:val="20"/>
                <w:szCs w:val="20"/>
              </w:rPr>
              <w:t>Котельная "СЭС"</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6C9C51F4" w14:textId="77777777" w:rsidR="00415CE6" w:rsidRPr="00E97D85" w:rsidRDefault="00415CE6" w:rsidP="00E97D85">
            <w:pPr>
              <w:widowControl w:val="0"/>
              <w:jc w:val="center"/>
              <w:rPr>
                <w:sz w:val="20"/>
                <w:szCs w:val="20"/>
              </w:rPr>
            </w:pPr>
            <w:r w:rsidRPr="00E97D85">
              <w:rPr>
                <w:sz w:val="20"/>
                <w:szCs w:val="20"/>
              </w:rPr>
              <w:t>кг. у.т/Гкал</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400F06E" w14:textId="7F4E8945" w:rsidR="00415CE6" w:rsidRPr="00E97D85" w:rsidRDefault="00415CE6" w:rsidP="00E97D85">
            <w:pPr>
              <w:jc w:val="center"/>
              <w:rPr>
                <w:color w:val="000000"/>
                <w:sz w:val="20"/>
                <w:szCs w:val="20"/>
              </w:rPr>
            </w:pPr>
            <w:r w:rsidRPr="00E97D85">
              <w:rPr>
                <w:sz w:val="20"/>
                <w:szCs w:val="20"/>
              </w:rPr>
              <w:t>169,15</w:t>
            </w:r>
          </w:p>
        </w:tc>
      </w:tr>
    </w:tbl>
    <w:p w14:paraId="75320A79" w14:textId="77777777" w:rsidR="00C70648" w:rsidRPr="00E97D85" w:rsidRDefault="00C70648" w:rsidP="00E97D85">
      <w:pPr>
        <w:ind w:firstLine="567"/>
        <w:jc w:val="both"/>
      </w:pPr>
    </w:p>
    <w:p w14:paraId="1BC8B840" w14:textId="77777777" w:rsidR="002F05E9" w:rsidRPr="00E97D85" w:rsidRDefault="00D73BC8" w:rsidP="00E97D85">
      <w:pPr>
        <w:pStyle w:val="aff4"/>
      </w:pPr>
      <w:bookmarkStart w:id="341" w:name="_Toc119577594"/>
      <w:r w:rsidRPr="00E97D85">
        <w:t>13.4 отношение величины технологических потерь тепловой энергии, теплоносителя к материальной характеристике тепловой сети.</w:t>
      </w:r>
      <w:bookmarkEnd w:id="341"/>
    </w:p>
    <w:p w14:paraId="7E511F20" w14:textId="3644A45E" w:rsidR="00C70648" w:rsidRPr="00E97D85" w:rsidRDefault="00482A3B" w:rsidP="00E97D85">
      <w:pPr>
        <w:ind w:firstLine="567"/>
        <w:jc w:val="right"/>
      </w:pPr>
      <w:r w:rsidRPr="00E97D85">
        <w:t>Таблица 13.4. Расчетная величина нормативных потерь</w:t>
      </w:r>
    </w:p>
    <w:tbl>
      <w:tblPr>
        <w:tblW w:w="98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52"/>
        <w:gridCol w:w="1944"/>
        <w:gridCol w:w="1229"/>
        <w:gridCol w:w="1958"/>
      </w:tblGrid>
      <w:tr w:rsidR="00482A3B" w:rsidRPr="00E97D85" w14:paraId="0541E15F" w14:textId="77777777" w:rsidTr="00482A3B">
        <w:trPr>
          <w:trHeight w:val="20"/>
        </w:trPr>
        <w:tc>
          <w:tcPr>
            <w:tcW w:w="4752" w:type="dxa"/>
            <w:shd w:val="clear" w:color="auto" w:fill="FFFFFF"/>
            <w:vAlign w:val="center"/>
          </w:tcPr>
          <w:p w14:paraId="0AC09755" w14:textId="77777777" w:rsidR="00482A3B" w:rsidRPr="00E97D85" w:rsidRDefault="00482A3B" w:rsidP="00E97D85">
            <w:pPr>
              <w:jc w:val="center"/>
              <w:rPr>
                <w:b/>
                <w:sz w:val="20"/>
                <w:szCs w:val="20"/>
              </w:rPr>
            </w:pPr>
          </w:p>
        </w:tc>
        <w:tc>
          <w:tcPr>
            <w:tcW w:w="5131" w:type="dxa"/>
            <w:gridSpan w:val="3"/>
            <w:shd w:val="clear" w:color="auto" w:fill="FFFFFF"/>
            <w:vAlign w:val="center"/>
          </w:tcPr>
          <w:p w14:paraId="197A55FF" w14:textId="77777777" w:rsidR="00482A3B" w:rsidRPr="00E97D85" w:rsidRDefault="00482A3B" w:rsidP="00E97D85">
            <w:pPr>
              <w:jc w:val="center"/>
              <w:rPr>
                <w:b/>
                <w:sz w:val="20"/>
                <w:szCs w:val="20"/>
              </w:rPr>
            </w:pPr>
            <w:r w:rsidRPr="00E97D85">
              <w:rPr>
                <w:b/>
                <w:color w:val="000000"/>
                <w:sz w:val="20"/>
                <w:szCs w:val="20"/>
              </w:rPr>
              <w:t>Нормативы</w:t>
            </w:r>
          </w:p>
        </w:tc>
      </w:tr>
      <w:tr w:rsidR="00482A3B" w:rsidRPr="00E97D85" w14:paraId="6ED6F308" w14:textId="77777777" w:rsidTr="00482A3B">
        <w:trPr>
          <w:trHeight w:val="20"/>
        </w:trPr>
        <w:tc>
          <w:tcPr>
            <w:tcW w:w="4752" w:type="dxa"/>
            <w:shd w:val="clear" w:color="auto" w:fill="FFFFFF"/>
            <w:vAlign w:val="center"/>
          </w:tcPr>
          <w:p w14:paraId="4B6FA2CC" w14:textId="77777777" w:rsidR="00482A3B" w:rsidRPr="00E97D85" w:rsidRDefault="00482A3B" w:rsidP="00E97D85">
            <w:pPr>
              <w:jc w:val="center"/>
              <w:rPr>
                <w:b/>
                <w:sz w:val="20"/>
                <w:szCs w:val="20"/>
              </w:rPr>
            </w:pPr>
            <w:r w:rsidRPr="00E97D85">
              <w:rPr>
                <w:b/>
                <w:color w:val="000000"/>
                <w:sz w:val="20"/>
                <w:szCs w:val="20"/>
              </w:rPr>
              <w:t>Организация</w:t>
            </w:r>
          </w:p>
        </w:tc>
        <w:tc>
          <w:tcPr>
            <w:tcW w:w="1944" w:type="dxa"/>
            <w:shd w:val="clear" w:color="auto" w:fill="FFFFFF"/>
            <w:vAlign w:val="center"/>
          </w:tcPr>
          <w:p w14:paraId="14C5492C" w14:textId="77777777" w:rsidR="00482A3B" w:rsidRPr="00E97D85" w:rsidRDefault="00482A3B" w:rsidP="00E97D85">
            <w:pPr>
              <w:jc w:val="center"/>
              <w:rPr>
                <w:b/>
                <w:sz w:val="20"/>
                <w:szCs w:val="20"/>
              </w:rPr>
            </w:pPr>
            <w:r w:rsidRPr="00E97D85">
              <w:rPr>
                <w:b/>
                <w:color w:val="000000"/>
                <w:sz w:val="20"/>
                <w:szCs w:val="20"/>
              </w:rPr>
              <w:t>Потери и затраты теплоносителя, пар (т), вода (куб.м)</w:t>
            </w:r>
          </w:p>
        </w:tc>
        <w:tc>
          <w:tcPr>
            <w:tcW w:w="1229" w:type="dxa"/>
            <w:shd w:val="clear" w:color="auto" w:fill="FFFFFF"/>
            <w:vAlign w:val="center"/>
          </w:tcPr>
          <w:p w14:paraId="6F94E763" w14:textId="77777777" w:rsidR="00482A3B" w:rsidRPr="00E97D85" w:rsidRDefault="00482A3B" w:rsidP="00E97D85">
            <w:pPr>
              <w:jc w:val="center"/>
              <w:rPr>
                <w:b/>
                <w:sz w:val="20"/>
                <w:szCs w:val="20"/>
              </w:rPr>
            </w:pPr>
            <w:r w:rsidRPr="00E97D85">
              <w:rPr>
                <w:b/>
                <w:color w:val="000000"/>
                <w:sz w:val="20"/>
                <w:szCs w:val="20"/>
              </w:rPr>
              <w:t>Потери</w:t>
            </w:r>
          </w:p>
          <w:p w14:paraId="3E7DA8F7" w14:textId="77777777" w:rsidR="00482A3B" w:rsidRPr="00E97D85" w:rsidRDefault="00482A3B" w:rsidP="00E97D85">
            <w:pPr>
              <w:jc w:val="center"/>
              <w:rPr>
                <w:b/>
                <w:sz w:val="20"/>
                <w:szCs w:val="20"/>
              </w:rPr>
            </w:pPr>
            <w:r w:rsidRPr="00E97D85">
              <w:rPr>
                <w:b/>
                <w:color w:val="000000"/>
                <w:sz w:val="20"/>
                <w:szCs w:val="20"/>
              </w:rPr>
              <w:t>тепловой</w:t>
            </w:r>
          </w:p>
          <w:p w14:paraId="75C7EA10" w14:textId="77777777" w:rsidR="00482A3B" w:rsidRPr="00E97D85" w:rsidRDefault="00482A3B" w:rsidP="00E97D85">
            <w:pPr>
              <w:jc w:val="center"/>
              <w:rPr>
                <w:b/>
                <w:sz w:val="20"/>
                <w:szCs w:val="20"/>
              </w:rPr>
            </w:pPr>
            <w:r w:rsidRPr="00E97D85">
              <w:rPr>
                <w:b/>
                <w:color w:val="000000"/>
                <w:sz w:val="20"/>
                <w:szCs w:val="20"/>
              </w:rPr>
              <w:t>энергии,</w:t>
            </w:r>
          </w:p>
          <w:p w14:paraId="116B5BF4" w14:textId="77777777" w:rsidR="00482A3B" w:rsidRPr="00E97D85" w:rsidRDefault="00482A3B" w:rsidP="00E97D85">
            <w:pPr>
              <w:jc w:val="center"/>
              <w:rPr>
                <w:b/>
                <w:sz w:val="20"/>
                <w:szCs w:val="20"/>
              </w:rPr>
            </w:pPr>
            <w:r w:rsidRPr="00E97D85">
              <w:rPr>
                <w:b/>
                <w:color w:val="000000"/>
                <w:sz w:val="20"/>
                <w:szCs w:val="20"/>
              </w:rPr>
              <w:t>Гкал</w:t>
            </w:r>
          </w:p>
        </w:tc>
        <w:tc>
          <w:tcPr>
            <w:tcW w:w="1958" w:type="dxa"/>
            <w:shd w:val="clear" w:color="auto" w:fill="FFFFFF"/>
            <w:vAlign w:val="center"/>
          </w:tcPr>
          <w:p w14:paraId="5EB367F2" w14:textId="77777777" w:rsidR="00482A3B" w:rsidRPr="00E97D85" w:rsidRDefault="00482A3B" w:rsidP="00E97D85">
            <w:pPr>
              <w:jc w:val="center"/>
              <w:rPr>
                <w:b/>
                <w:sz w:val="20"/>
                <w:szCs w:val="20"/>
              </w:rPr>
            </w:pPr>
            <w:r w:rsidRPr="00E97D85">
              <w:rPr>
                <w:b/>
                <w:color w:val="000000"/>
                <w:sz w:val="20"/>
                <w:szCs w:val="20"/>
              </w:rPr>
              <w:t>Расход</w:t>
            </w:r>
          </w:p>
          <w:p w14:paraId="23A7939F" w14:textId="77777777" w:rsidR="00482A3B" w:rsidRPr="00E97D85" w:rsidRDefault="00482A3B" w:rsidP="00E97D85">
            <w:pPr>
              <w:jc w:val="center"/>
              <w:rPr>
                <w:b/>
                <w:sz w:val="20"/>
                <w:szCs w:val="20"/>
              </w:rPr>
            </w:pPr>
            <w:r w:rsidRPr="00E97D85">
              <w:rPr>
                <w:b/>
                <w:color w:val="000000"/>
                <w:sz w:val="20"/>
                <w:szCs w:val="20"/>
              </w:rPr>
              <w:t>электроэнергии тыс. кВт.ч</w:t>
            </w:r>
          </w:p>
        </w:tc>
      </w:tr>
      <w:tr w:rsidR="00415CE6" w:rsidRPr="00E97D85" w14:paraId="55520990" w14:textId="77777777" w:rsidTr="00244DA8">
        <w:trPr>
          <w:trHeight w:val="20"/>
        </w:trPr>
        <w:tc>
          <w:tcPr>
            <w:tcW w:w="4752" w:type="dxa"/>
            <w:vMerge w:val="restart"/>
            <w:shd w:val="clear" w:color="auto" w:fill="FFFFFF"/>
            <w:vAlign w:val="center"/>
          </w:tcPr>
          <w:p w14:paraId="4736638E" w14:textId="77777777" w:rsidR="00415CE6" w:rsidRPr="00E97D85" w:rsidRDefault="00415CE6" w:rsidP="00E97D85">
            <w:pPr>
              <w:jc w:val="center"/>
              <w:rPr>
                <w:b/>
                <w:sz w:val="20"/>
                <w:szCs w:val="20"/>
              </w:rPr>
            </w:pPr>
            <w:r w:rsidRPr="00E97D85">
              <w:rPr>
                <w:b/>
                <w:color w:val="000000"/>
                <w:sz w:val="20"/>
                <w:szCs w:val="20"/>
              </w:rPr>
              <w:lastRenderedPageBreak/>
              <w:t>ООО «Бутурлинское ЖКХ»,</w:t>
            </w:r>
          </w:p>
          <w:p w14:paraId="0C961CC6" w14:textId="77777777" w:rsidR="00415CE6" w:rsidRPr="00E97D85" w:rsidRDefault="00415CE6" w:rsidP="00E97D85">
            <w:pPr>
              <w:jc w:val="center"/>
              <w:rPr>
                <w:b/>
                <w:sz w:val="20"/>
                <w:szCs w:val="20"/>
              </w:rPr>
            </w:pPr>
            <w:r w:rsidRPr="00E97D85">
              <w:rPr>
                <w:b/>
                <w:color w:val="000000"/>
                <w:sz w:val="20"/>
                <w:szCs w:val="20"/>
              </w:rPr>
              <w:t>3-й микрорайон, д.12, р.п.Бутурлино, Нижегородская область, 607440</w:t>
            </w:r>
          </w:p>
        </w:tc>
        <w:tc>
          <w:tcPr>
            <w:tcW w:w="5131" w:type="dxa"/>
            <w:gridSpan w:val="3"/>
            <w:shd w:val="clear" w:color="auto" w:fill="FFFFFF"/>
            <w:vAlign w:val="center"/>
          </w:tcPr>
          <w:p w14:paraId="5DFD311D" w14:textId="6E0F1273" w:rsidR="00415CE6" w:rsidRPr="00E97D85" w:rsidRDefault="00415CE6" w:rsidP="00E97D85">
            <w:pPr>
              <w:jc w:val="center"/>
              <w:rPr>
                <w:b/>
                <w:sz w:val="20"/>
                <w:szCs w:val="20"/>
              </w:rPr>
            </w:pPr>
            <w:r w:rsidRPr="00E97D85">
              <w:rPr>
                <w:b/>
                <w:i/>
                <w:iCs/>
                <w:color w:val="000000"/>
                <w:sz w:val="20"/>
                <w:szCs w:val="20"/>
              </w:rPr>
              <w:t xml:space="preserve">Теплоноситель </w:t>
            </w:r>
            <w:r w:rsidRPr="00E97D85">
              <w:rPr>
                <w:b/>
                <w:color w:val="000000"/>
                <w:sz w:val="20"/>
                <w:szCs w:val="20"/>
              </w:rPr>
              <w:t xml:space="preserve">- </w:t>
            </w:r>
            <w:r w:rsidRPr="00E97D85">
              <w:rPr>
                <w:b/>
                <w:i/>
                <w:iCs/>
                <w:color w:val="000000"/>
                <w:sz w:val="20"/>
                <w:szCs w:val="20"/>
              </w:rPr>
              <w:t>вода</w:t>
            </w:r>
          </w:p>
        </w:tc>
      </w:tr>
      <w:tr w:rsidR="00482A3B" w:rsidRPr="00E97D85" w14:paraId="7B636C27" w14:textId="77777777" w:rsidTr="00482A3B">
        <w:trPr>
          <w:trHeight w:val="20"/>
        </w:trPr>
        <w:tc>
          <w:tcPr>
            <w:tcW w:w="4752" w:type="dxa"/>
            <w:vMerge/>
            <w:shd w:val="clear" w:color="auto" w:fill="FFFFFF"/>
            <w:vAlign w:val="center"/>
          </w:tcPr>
          <w:p w14:paraId="4745C5F5" w14:textId="77777777" w:rsidR="00482A3B" w:rsidRPr="00E97D85" w:rsidRDefault="00482A3B" w:rsidP="00E97D85">
            <w:pPr>
              <w:jc w:val="center"/>
              <w:rPr>
                <w:sz w:val="20"/>
                <w:szCs w:val="20"/>
              </w:rPr>
            </w:pPr>
          </w:p>
        </w:tc>
        <w:tc>
          <w:tcPr>
            <w:tcW w:w="1944" w:type="dxa"/>
            <w:shd w:val="clear" w:color="auto" w:fill="FFFFFF"/>
            <w:vAlign w:val="center"/>
          </w:tcPr>
          <w:p w14:paraId="5AC83061" w14:textId="77777777" w:rsidR="00482A3B" w:rsidRPr="00E97D85" w:rsidRDefault="00482A3B" w:rsidP="00E97D85">
            <w:pPr>
              <w:jc w:val="center"/>
              <w:rPr>
                <w:sz w:val="20"/>
                <w:szCs w:val="20"/>
              </w:rPr>
            </w:pPr>
          </w:p>
        </w:tc>
        <w:tc>
          <w:tcPr>
            <w:tcW w:w="1229" w:type="dxa"/>
            <w:shd w:val="clear" w:color="auto" w:fill="FFFFFF"/>
            <w:vAlign w:val="center"/>
          </w:tcPr>
          <w:p w14:paraId="4CF4D40D" w14:textId="77777777" w:rsidR="00482A3B" w:rsidRPr="00E97D85" w:rsidRDefault="00482A3B" w:rsidP="00E97D85">
            <w:pPr>
              <w:jc w:val="center"/>
              <w:rPr>
                <w:sz w:val="20"/>
                <w:szCs w:val="20"/>
              </w:rPr>
            </w:pPr>
          </w:p>
        </w:tc>
        <w:tc>
          <w:tcPr>
            <w:tcW w:w="1958" w:type="dxa"/>
            <w:shd w:val="clear" w:color="auto" w:fill="FFFFFF"/>
            <w:vAlign w:val="center"/>
          </w:tcPr>
          <w:p w14:paraId="6777D641" w14:textId="77777777" w:rsidR="00482A3B" w:rsidRPr="00E97D85" w:rsidRDefault="00482A3B" w:rsidP="00E97D85">
            <w:pPr>
              <w:jc w:val="center"/>
              <w:rPr>
                <w:sz w:val="20"/>
                <w:szCs w:val="20"/>
              </w:rPr>
            </w:pPr>
          </w:p>
        </w:tc>
      </w:tr>
      <w:tr w:rsidR="00482A3B" w:rsidRPr="00E97D85" w14:paraId="4840C240" w14:textId="77777777" w:rsidTr="00482A3B">
        <w:trPr>
          <w:trHeight w:val="20"/>
        </w:trPr>
        <w:tc>
          <w:tcPr>
            <w:tcW w:w="4752" w:type="dxa"/>
            <w:shd w:val="clear" w:color="auto" w:fill="FFFFFF"/>
            <w:vAlign w:val="center"/>
          </w:tcPr>
          <w:p w14:paraId="30390DA1" w14:textId="77777777" w:rsidR="00482A3B" w:rsidRPr="00E97D85" w:rsidRDefault="00482A3B" w:rsidP="00E97D85">
            <w:pPr>
              <w:jc w:val="center"/>
              <w:rPr>
                <w:sz w:val="20"/>
                <w:szCs w:val="20"/>
              </w:rPr>
            </w:pPr>
            <w:r w:rsidRPr="00E97D85">
              <w:rPr>
                <w:i/>
                <w:iCs/>
                <w:color w:val="000000"/>
                <w:sz w:val="20"/>
                <w:szCs w:val="20"/>
              </w:rPr>
              <w:t>в том числе по котельным Бутурлинского района:</w:t>
            </w:r>
          </w:p>
        </w:tc>
        <w:tc>
          <w:tcPr>
            <w:tcW w:w="1944" w:type="dxa"/>
            <w:shd w:val="clear" w:color="auto" w:fill="FFFFFF"/>
            <w:vAlign w:val="center"/>
          </w:tcPr>
          <w:p w14:paraId="17CC9DE7" w14:textId="77777777" w:rsidR="00482A3B" w:rsidRPr="00E97D85" w:rsidRDefault="00482A3B" w:rsidP="00E97D85">
            <w:pPr>
              <w:jc w:val="center"/>
              <w:rPr>
                <w:sz w:val="20"/>
                <w:szCs w:val="20"/>
              </w:rPr>
            </w:pPr>
            <w:r w:rsidRPr="00E97D85">
              <w:rPr>
                <w:color w:val="000000"/>
                <w:sz w:val="20"/>
                <w:szCs w:val="20"/>
              </w:rPr>
              <w:t>2 103,50</w:t>
            </w:r>
          </w:p>
        </w:tc>
        <w:tc>
          <w:tcPr>
            <w:tcW w:w="1229" w:type="dxa"/>
            <w:shd w:val="clear" w:color="auto" w:fill="FFFFFF"/>
            <w:vAlign w:val="center"/>
          </w:tcPr>
          <w:p w14:paraId="1FD2542D" w14:textId="77777777" w:rsidR="00482A3B" w:rsidRPr="00E97D85" w:rsidRDefault="00482A3B" w:rsidP="00E97D85">
            <w:pPr>
              <w:jc w:val="center"/>
              <w:rPr>
                <w:sz w:val="20"/>
                <w:szCs w:val="20"/>
              </w:rPr>
            </w:pPr>
            <w:r w:rsidRPr="00E97D85">
              <w:rPr>
                <w:color w:val="000000"/>
                <w:sz w:val="20"/>
                <w:szCs w:val="20"/>
              </w:rPr>
              <w:t>3 157,19</w:t>
            </w:r>
          </w:p>
        </w:tc>
        <w:tc>
          <w:tcPr>
            <w:tcW w:w="1958" w:type="dxa"/>
            <w:shd w:val="clear" w:color="auto" w:fill="FFFFFF"/>
            <w:vAlign w:val="center"/>
          </w:tcPr>
          <w:p w14:paraId="62F41118" w14:textId="77777777" w:rsidR="00482A3B" w:rsidRPr="00E97D85" w:rsidRDefault="00482A3B" w:rsidP="00E97D85">
            <w:pPr>
              <w:jc w:val="center"/>
              <w:rPr>
                <w:sz w:val="20"/>
                <w:szCs w:val="20"/>
              </w:rPr>
            </w:pPr>
          </w:p>
        </w:tc>
      </w:tr>
      <w:tr w:rsidR="00482A3B" w:rsidRPr="00E97D85" w14:paraId="6981B212" w14:textId="77777777" w:rsidTr="00482A3B">
        <w:trPr>
          <w:trHeight w:val="20"/>
        </w:trPr>
        <w:tc>
          <w:tcPr>
            <w:tcW w:w="4752" w:type="dxa"/>
            <w:shd w:val="clear" w:color="auto" w:fill="FFFFFF"/>
            <w:vAlign w:val="center"/>
          </w:tcPr>
          <w:p w14:paraId="7768E6BD" w14:textId="454B22FE" w:rsidR="00482A3B" w:rsidRPr="00E97D85" w:rsidRDefault="00415CE6" w:rsidP="00E97D85">
            <w:pPr>
              <w:rPr>
                <w:sz w:val="20"/>
                <w:szCs w:val="20"/>
              </w:rPr>
            </w:pPr>
            <w:r w:rsidRPr="00E97D85">
              <w:rPr>
                <w:color w:val="000000"/>
                <w:sz w:val="20"/>
                <w:szCs w:val="20"/>
              </w:rPr>
              <w:t>Котельная "Центральная"</w:t>
            </w:r>
          </w:p>
        </w:tc>
        <w:tc>
          <w:tcPr>
            <w:tcW w:w="1944" w:type="dxa"/>
            <w:shd w:val="clear" w:color="auto" w:fill="FFFFFF"/>
            <w:vAlign w:val="center"/>
          </w:tcPr>
          <w:p w14:paraId="0E68EA88" w14:textId="77777777" w:rsidR="00482A3B" w:rsidRPr="00E97D85" w:rsidRDefault="00482A3B" w:rsidP="00E97D85">
            <w:pPr>
              <w:jc w:val="center"/>
              <w:rPr>
                <w:sz w:val="20"/>
                <w:szCs w:val="20"/>
              </w:rPr>
            </w:pPr>
            <w:r w:rsidRPr="00E97D85">
              <w:rPr>
                <w:color w:val="000000"/>
                <w:sz w:val="20"/>
                <w:szCs w:val="20"/>
              </w:rPr>
              <w:t>817,81</w:t>
            </w:r>
          </w:p>
        </w:tc>
        <w:tc>
          <w:tcPr>
            <w:tcW w:w="1229" w:type="dxa"/>
            <w:shd w:val="clear" w:color="auto" w:fill="FFFFFF"/>
            <w:vAlign w:val="center"/>
          </w:tcPr>
          <w:p w14:paraId="69FA1F46" w14:textId="77777777" w:rsidR="00482A3B" w:rsidRPr="00E97D85" w:rsidRDefault="00482A3B" w:rsidP="00E97D85">
            <w:pPr>
              <w:jc w:val="center"/>
              <w:rPr>
                <w:sz w:val="20"/>
                <w:szCs w:val="20"/>
              </w:rPr>
            </w:pPr>
            <w:r w:rsidRPr="00E97D85">
              <w:rPr>
                <w:color w:val="000000"/>
                <w:sz w:val="20"/>
                <w:szCs w:val="20"/>
              </w:rPr>
              <w:t>1 109,23</w:t>
            </w:r>
          </w:p>
        </w:tc>
        <w:tc>
          <w:tcPr>
            <w:tcW w:w="1958" w:type="dxa"/>
            <w:shd w:val="clear" w:color="auto" w:fill="FFFFFF"/>
            <w:vAlign w:val="center"/>
          </w:tcPr>
          <w:p w14:paraId="3B8E9F4A" w14:textId="77777777" w:rsidR="00482A3B" w:rsidRPr="00E97D85" w:rsidRDefault="00482A3B" w:rsidP="00E97D85">
            <w:pPr>
              <w:jc w:val="center"/>
              <w:rPr>
                <w:sz w:val="20"/>
                <w:szCs w:val="20"/>
              </w:rPr>
            </w:pPr>
            <w:r w:rsidRPr="00E97D85">
              <w:rPr>
                <w:color w:val="000000"/>
                <w:sz w:val="20"/>
                <w:szCs w:val="20"/>
              </w:rPr>
              <w:t>-</w:t>
            </w:r>
          </w:p>
        </w:tc>
      </w:tr>
      <w:tr w:rsidR="00415CE6" w:rsidRPr="00E97D85" w14:paraId="4DCE1E04" w14:textId="77777777" w:rsidTr="00482A3B">
        <w:trPr>
          <w:trHeight w:val="20"/>
        </w:trPr>
        <w:tc>
          <w:tcPr>
            <w:tcW w:w="4752" w:type="dxa"/>
            <w:shd w:val="clear" w:color="auto" w:fill="FFFFFF"/>
            <w:vAlign w:val="center"/>
          </w:tcPr>
          <w:p w14:paraId="76504D2D" w14:textId="130DF0AB" w:rsidR="00415CE6" w:rsidRPr="00E97D85" w:rsidRDefault="00415CE6" w:rsidP="00E97D85">
            <w:pPr>
              <w:rPr>
                <w:color w:val="000000"/>
                <w:sz w:val="20"/>
                <w:szCs w:val="20"/>
              </w:rPr>
            </w:pPr>
            <w:r w:rsidRPr="00E97D85">
              <w:rPr>
                <w:color w:val="000000"/>
                <w:sz w:val="20"/>
                <w:szCs w:val="20"/>
              </w:rPr>
              <w:t>Котельная "Валгусы"</w:t>
            </w:r>
          </w:p>
        </w:tc>
        <w:tc>
          <w:tcPr>
            <w:tcW w:w="1944" w:type="dxa"/>
            <w:shd w:val="clear" w:color="auto" w:fill="FFFFFF"/>
            <w:vAlign w:val="center"/>
          </w:tcPr>
          <w:p w14:paraId="01ADAAE4" w14:textId="18D69E80" w:rsidR="00415CE6" w:rsidRPr="00E97D85" w:rsidRDefault="00415CE6" w:rsidP="00E97D85">
            <w:pPr>
              <w:jc w:val="center"/>
              <w:rPr>
                <w:color w:val="000000"/>
                <w:sz w:val="20"/>
                <w:szCs w:val="20"/>
              </w:rPr>
            </w:pPr>
            <w:r w:rsidRPr="00E97D85">
              <w:rPr>
                <w:color w:val="000000"/>
                <w:sz w:val="20"/>
                <w:szCs w:val="20"/>
              </w:rPr>
              <w:t>175,40</w:t>
            </w:r>
          </w:p>
        </w:tc>
        <w:tc>
          <w:tcPr>
            <w:tcW w:w="1229" w:type="dxa"/>
            <w:shd w:val="clear" w:color="auto" w:fill="FFFFFF"/>
            <w:vAlign w:val="center"/>
          </w:tcPr>
          <w:p w14:paraId="7E81A3BF" w14:textId="7C8B47D3" w:rsidR="00415CE6" w:rsidRPr="00E97D85" w:rsidRDefault="00415CE6" w:rsidP="00E97D85">
            <w:pPr>
              <w:jc w:val="center"/>
              <w:rPr>
                <w:color w:val="000000"/>
                <w:sz w:val="20"/>
                <w:szCs w:val="20"/>
              </w:rPr>
            </w:pPr>
            <w:r w:rsidRPr="00E97D85">
              <w:rPr>
                <w:color w:val="000000"/>
                <w:sz w:val="20"/>
                <w:szCs w:val="20"/>
              </w:rPr>
              <w:t>313,00</w:t>
            </w:r>
          </w:p>
        </w:tc>
        <w:tc>
          <w:tcPr>
            <w:tcW w:w="1958" w:type="dxa"/>
            <w:shd w:val="clear" w:color="auto" w:fill="FFFFFF"/>
            <w:vAlign w:val="center"/>
          </w:tcPr>
          <w:p w14:paraId="4E73DC10" w14:textId="064F53C1" w:rsidR="00415CE6" w:rsidRPr="00E97D85" w:rsidRDefault="00415CE6" w:rsidP="00E97D85">
            <w:pPr>
              <w:jc w:val="center"/>
              <w:rPr>
                <w:color w:val="000000"/>
                <w:sz w:val="20"/>
                <w:szCs w:val="20"/>
              </w:rPr>
            </w:pPr>
            <w:r w:rsidRPr="00E97D85">
              <w:rPr>
                <w:color w:val="000000"/>
                <w:sz w:val="20"/>
                <w:szCs w:val="20"/>
              </w:rPr>
              <w:t>-</w:t>
            </w:r>
          </w:p>
        </w:tc>
      </w:tr>
      <w:tr w:rsidR="00415CE6" w:rsidRPr="00E97D85" w14:paraId="325F7355" w14:textId="77777777" w:rsidTr="00482A3B">
        <w:trPr>
          <w:trHeight w:val="20"/>
        </w:trPr>
        <w:tc>
          <w:tcPr>
            <w:tcW w:w="4752" w:type="dxa"/>
            <w:shd w:val="clear" w:color="auto" w:fill="FFFFFF"/>
            <w:vAlign w:val="center"/>
          </w:tcPr>
          <w:p w14:paraId="2F9954BA" w14:textId="078A960B" w:rsidR="00415CE6" w:rsidRPr="00E97D85" w:rsidRDefault="00415CE6" w:rsidP="00E97D85">
            <w:pPr>
              <w:rPr>
                <w:sz w:val="20"/>
                <w:szCs w:val="20"/>
              </w:rPr>
            </w:pPr>
            <w:r w:rsidRPr="00E97D85">
              <w:rPr>
                <w:color w:val="000000"/>
                <w:sz w:val="20"/>
                <w:szCs w:val="20"/>
              </w:rPr>
              <w:t>Котельная "ЦРБ"</w:t>
            </w:r>
          </w:p>
        </w:tc>
        <w:tc>
          <w:tcPr>
            <w:tcW w:w="1944" w:type="dxa"/>
            <w:shd w:val="clear" w:color="auto" w:fill="FFFFFF"/>
            <w:vAlign w:val="center"/>
          </w:tcPr>
          <w:p w14:paraId="28542489" w14:textId="77777777" w:rsidR="00415CE6" w:rsidRPr="00E97D85" w:rsidRDefault="00415CE6" w:rsidP="00E97D85">
            <w:pPr>
              <w:jc w:val="center"/>
              <w:rPr>
                <w:sz w:val="20"/>
                <w:szCs w:val="20"/>
              </w:rPr>
            </w:pPr>
            <w:r w:rsidRPr="00E97D85">
              <w:rPr>
                <w:color w:val="000000"/>
                <w:sz w:val="20"/>
                <w:szCs w:val="20"/>
              </w:rPr>
              <w:t>74,73</w:t>
            </w:r>
          </w:p>
        </w:tc>
        <w:tc>
          <w:tcPr>
            <w:tcW w:w="1229" w:type="dxa"/>
            <w:shd w:val="clear" w:color="auto" w:fill="FFFFFF"/>
            <w:vAlign w:val="center"/>
          </w:tcPr>
          <w:p w14:paraId="3F0A61C1" w14:textId="77777777" w:rsidR="00415CE6" w:rsidRPr="00E97D85" w:rsidRDefault="00415CE6" w:rsidP="00E97D85">
            <w:pPr>
              <w:jc w:val="center"/>
              <w:rPr>
                <w:sz w:val="20"/>
                <w:szCs w:val="20"/>
              </w:rPr>
            </w:pPr>
            <w:r w:rsidRPr="00E97D85">
              <w:rPr>
                <w:color w:val="000000"/>
                <w:sz w:val="20"/>
                <w:szCs w:val="20"/>
              </w:rPr>
              <w:t>107,88</w:t>
            </w:r>
          </w:p>
        </w:tc>
        <w:tc>
          <w:tcPr>
            <w:tcW w:w="1958" w:type="dxa"/>
            <w:shd w:val="clear" w:color="auto" w:fill="FFFFFF"/>
            <w:vAlign w:val="center"/>
          </w:tcPr>
          <w:p w14:paraId="0C54F59E" w14:textId="77777777" w:rsidR="00415CE6" w:rsidRPr="00E97D85" w:rsidRDefault="00415CE6" w:rsidP="00E97D85">
            <w:pPr>
              <w:jc w:val="center"/>
              <w:rPr>
                <w:sz w:val="20"/>
                <w:szCs w:val="20"/>
              </w:rPr>
            </w:pPr>
            <w:r w:rsidRPr="00E97D85">
              <w:rPr>
                <w:color w:val="000000"/>
                <w:sz w:val="20"/>
                <w:szCs w:val="20"/>
              </w:rPr>
              <w:t>-</w:t>
            </w:r>
          </w:p>
        </w:tc>
      </w:tr>
      <w:tr w:rsidR="00415CE6" w:rsidRPr="00E97D85" w14:paraId="56DCF695" w14:textId="77777777" w:rsidTr="00482A3B">
        <w:trPr>
          <w:trHeight w:val="20"/>
        </w:trPr>
        <w:tc>
          <w:tcPr>
            <w:tcW w:w="4752" w:type="dxa"/>
            <w:shd w:val="clear" w:color="auto" w:fill="FFFFFF"/>
            <w:vAlign w:val="center"/>
          </w:tcPr>
          <w:p w14:paraId="12D861EB" w14:textId="320B49B9" w:rsidR="00415CE6" w:rsidRPr="00E97D85" w:rsidRDefault="00415CE6" w:rsidP="00E97D85">
            <w:pPr>
              <w:rPr>
                <w:sz w:val="20"/>
                <w:szCs w:val="20"/>
              </w:rPr>
            </w:pPr>
            <w:r w:rsidRPr="00E97D85">
              <w:rPr>
                <w:color w:val="000000"/>
                <w:sz w:val="20"/>
                <w:szCs w:val="20"/>
              </w:rPr>
              <w:t>Котельная "Базино"</w:t>
            </w:r>
          </w:p>
        </w:tc>
        <w:tc>
          <w:tcPr>
            <w:tcW w:w="1944" w:type="dxa"/>
            <w:shd w:val="clear" w:color="auto" w:fill="FFFFFF"/>
            <w:vAlign w:val="center"/>
          </w:tcPr>
          <w:p w14:paraId="12312647" w14:textId="77777777" w:rsidR="00415CE6" w:rsidRPr="00E97D85" w:rsidRDefault="00415CE6" w:rsidP="00E97D85">
            <w:pPr>
              <w:jc w:val="center"/>
              <w:rPr>
                <w:sz w:val="20"/>
                <w:szCs w:val="20"/>
              </w:rPr>
            </w:pPr>
            <w:r w:rsidRPr="00E97D85">
              <w:rPr>
                <w:color w:val="000000"/>
                <w:sz w:val="20"/>
                <w:szCs w:val="20"/>
              </w:rPr>
              <w:t>499,63</w:t>
            </w:r>
          </w:p>
        </w:tc>
        <w:tc>
          <w:tcPr>
            <w:tcW w:w="1229" w:type="dxa"/>
            <w:shd w:val="clear" w:color="auto" w:fill="FFFFFF"/>
            <w:vAlign w:val="center"/>
          </w:tcPr>
          <w:p w14:paraId="02962439" w14:textId="77777777" w:rsidR="00415CE6" w:rsidRPr="00E97D85" w:rsidRDefault="00415CE6" w:rsidP="00E97D85">
            <w:pPr>
              <w:jc w:val="center"/>
              <w:rPr>
                <w:sz w:val="20"/>
                <w:szCs w:val="20"/>
              </w:rPr>
            </w:pPr>
            <w:r w:rsidRPr="00E97D85">
              <w:rPr>
                <w:color w:val="000000"/>
                <w:sz w:val="20"/>
                <w:szCs w:val="20"/>
              </w:rPr>
              <w:t>779,70</w:t>
            </w:r>
          </w:p>
        </w:tc>
        <w:tc>
          <w:tcPr>
            <w:tcW w:w="1958" w:type="dxa"/>
            <w:shd w:val="clear" w:color="auto" w:fill="FFFFFF"/>
            <w:vAlign w:val="center"/>
          </w:tcPr>
          <w:p w14:paraId="54F85B8C" w14:textId="77777777" w:rsidR="00415CE6" w:rsidRPr="00E97D85" w:rsidRDefault="00415CE6" w:rsidP="00E97D85">
            <w:pPr>
              <w:jc w:val="center"/>
              <w:rPr>
                <w:sz w:val="20"/>
                <w:szCs w:val="20"/>
              </w:rPr>
            </w:pPr>
            <w:r w:rsidRPr="00E97D85">
              <w:rPr>
                <w:color w:val="000000"/>
                <w:sz w:val="20"/>
                <w:szCs w:val="20"/>
              </w:rPr>
              <w:t>-</w:t>
            </w:r>
          </w:p>
        </w:tc>
      </w:tr>
      <w:tr w:rsidR="00415CE6" w:rsidRPr="00E97D85" w14:paraId="6D48586C" w14:textId="77777777" w:rsidTr="00482A3B">
        <w:trPr>
          <w:trHeight w:val="20"/>
        </w:trPr>
        <w:tc>
          <w:tcPr>
            <w:tcW w:w="4752" w:type="dxa"/>
            <w:shd w:val="clear" w:color="auto" w:fill="FFFFFF"/>
            <w:vAlign w:val="center"/>
          </w:tcPr>
          <w:p w14:paraId="75EC921C" w14:textId="4702EB84" w:rsidR="00415CE6" w:rsidRPr="00E97D85" w:rsidRDefault="00415CE6" w:rsidP="00E97D85">
            <w:pPr>
              <w:rPr>
                <w:sz w:val="20"/>
                <w:szCs w:val="20"/>
              </w:rPr>
            </w:pPr>
            <w:r w:rsidRPr="00E97D85">
              <w:rPr>
                <w:color w:val="000000"/>
                <w:sz w:val="20"/>
                <w:szCs w:val="20"/>
              </w:rPr>
              <w:t>Котельная "БСХТ"</w:t>
            </w:r>
          </w:p>
        </w:tc>
        <w:tc>
          <w:tcPr>
            <w:tcW w:w="1944" w:type="dxa"/>
            <w:shd w:val="clear" w:color="auto" w:fill="FFFFFF"/>
            <w:vAlign w:val="center"/>
          </w:tcPr>
          <w:p w14:paraId="0FAE302A" w14:textId="77777777" w:rsidR="00415CE6" w:rsidRPr="00E97D85" w:rsidRDefault="00415CE6" w:rsidP="00E97D85">
            <w:pPr>
              <w:jc w:val="center"/>
              <w:rPr>
                <w:sz w:val="20"/>
                <w:szCs w:val="20"/>
              </w:rPr>
            </w:pPr>
            <w:r w:rsidRPr="00E97D85">
              <w:rPr>
                <w:color w:val="000000"/>
                <w:sz w:val="20"/>
                <w:szCs w:val="20"/>
              </w:rPr>
              <w:t>158,30</w:t>
            </w:r>
          </w:p>
        </w:tc>
        <w:tc>
          <w:tcPr>
            <w:tcW w:w="1229" w:type="dxa"/>
            <w:shd w:val="clear" w:color="auto" w:fill="FFFFFF"/>
            <w:vAlign w:val="center"/>
          </w:tcPr>
          <w:p w14:paraId="287A75A1" w14:textId="77777777" w:rsidR="00415CE6" w:rsidRPr="00E97D85" w:rsidRDefault="00415CE6" w:rsidP="00E97D85">
            <w:pPr>
              <w:jc w:val="center"/>
              <w:rPr>
                <w:sz w:val="20"/>
                <w:szCs w:val="20"/>
              </w:rPr>
            </w:pPr>
            <w:r w:rsidRPr="00E97D85">
              <w:rPr>
                <w:color w:val="000000"/>
                <w:sz w:val="20"/>
                <w:szCs w:val="20"/>
              </w:rPr>
              <w:t>292,64</w:t>
            </w:r>
          </w:p>
        </w:tc>
        <w:tc>
          <w:tcPr>
            <w:tcW w:w="1958" w:type="dxa"/>
            <w:shd w:val="clear" w:color="auto" w:fill="FFFFFF"/>
            <w:vAlign w:val="center"/>
          </w:tcPr>
          <w:p w14:paraId="7CFF6811" w14:textId="77777777" w:rsidR="00415CE6" w:rsidRPr="00E97D85" w:rsidRDefault="00415CE6" w:rsidP="00E97D85">
            <w:pPr>
              <w:jc w:val="center"/>
              <w:rPr>
                <w:sz w:val="20"/>
                <w:szCs w:val="20"/>
              </w:rPr>
            </w:pPr>
            <w:r w:rsidRPr="00E97D85">
              <w:rPr>
                <w:color w:val="000000"/>
                <w:sz w:val="20"/>
                <w:szCs w:val="20"/>
              </w:rPr>
              <w:t>-</w:t>
            </w:r>
          </w:p>
        </w:tc>
      </w:tr>
      <w:tr w:rsidR="00415CE6" w:rsidRPr="00E97D85" w14:paraId="043EB857" w14:textId="77777777" w:rsidTr="00482A3B">
        <w:trPr>
          <w:trHeight w:val="20"/>
        </w:trPr>
        <w:tc>
          <w:tcPr>
            <w:tcW w:w="4752" w:type="dxa"/>
            <w:shd w:val="clear" w:color="auto" w:fill="FFFFFF"/>
            <w:vAlign w:val="center"/>
          </w:tcPr>
          <w:p w14:paraId="2626A014" w14:textId="4B276C4D" w:rsidR="00415CE6" w:rsidRPr="00E97D85" w:rsidRDefault="00415CE6" w:rsidP="00E97D85">
            <w:pPr>
              <w:rPr>
                <w:sz w:val="20"/>
                <w:szCs w:val="20"/>
              </w:rPr>
            </w:pPr>
            <w:r w:rsidRPr="00E97D85">
              <w:rPr>
                <w:color w:val="000000"/>
                <w:sz w:val="20"/>
                <w:szCs w:val="20"/>
              </w:rPr>
              <w:t>Котельная "5-й микрорайон"</w:t>
            </w:r>
          </w:p>
        </w:tc>
        <w:tc>
          <w:tcPr>
            <w:tcW w:w="1944" w:type="dxa"/>
            <w:shd w:val="clear" w:color="auto" w:fill="FFFFFF"/>
            <w:vAlign w:val="center"/>
          </w:tcPr>
          <w:p w14:paraId="32D7DE35" w14:textId="77777777" w:rsidR="00415CE6" w:rsidRPr="00E97D85" w:rsidRDefault="00415CE6" w:rsidP="00E97D85">
            <w:pPr>
              <w:jc w:val="center"/>
              <w:rPr>
                <w:sz w:val="20"/>
                <w:szCs w:val="20"/>
              </w:rPr>
            </w:pPr>
            <w:r w:rsidRPr="00E97D85">
              <w:rPr>
                <w:color w:val="000000"/>
                <w:sz w:val="20"/>
                <w:szCs w:val="20"/>
              </w:rPr>
              <w:t>369,59</w:t>
            </w:r>
          </w:p>
        </w:tc>
        <w:tc>
          <w:tcPr>
            <w:tcW w:w="1229" w:type="dxa"/>
            <w:shd w:val="clear" w:color="auto" w:fill="FFFFFF"/>
            <w:vAlign w:val="center"/>
          </w:tcPr>
          <w:p w14:paraId="1E7460E9" w14:textId="77777777" w:rsidR="00415CE6" w:rsidRPr="00E97D85" w:rsidRDefault="00415CE6" w:rsidP="00E97D85">
            <w:pPr>
              <w:jc w:val="center"/>
              <w:rPr>
                <w:sz w:val="20"/>
                <w:szCs w:val="20"/>
              </w:rPr>
            </w:pPr>
            <w:r w:rsidRPr="00E97D85">
              <w:rPr>
                <w:color w:val="000000"/>
                <w:sz w:val="20"/>
                <w:szCs w:val="20"/>
              </w:rPr>
              <w:t>524,67</w:t>
            </w:r>
          </w:p>
        </w:tc>
        <w:tc>
          <w:tcPr>
            <w:tcW w:w="1958" w:type="dxa"/>
            <w:shd w:val="clear" w:color="auto" w:fill="FFFFFF"/>
            <w:vAlign w:val="center"/>
          </w:tcPr>
          <w:p w14:paraId="71B69353" w14:textId="77777777" w:rsidR="00415CE6" w:rsidRPr="00E97D85" w:rsidRDefault="00415CE6" w:rsidP="00E97D85">
            <w:pPr>
              <w:jc w:val="center"/>
              <w:rPr>
                <w:sz w:val="20"/>
                <w:szCs w:val="20"/>
              </w:rPr>
            </w:pPr>
            <w:r w:rsidRPr="00E97D85">
              <w:rPr>
                <w:color w:val="000000"/>
                <w:sz w:val="20"/>
                <w:szCs w:val="20"/>
              </w:rPr>
              <w:t>-</w:t>
            </w:r>
          </w:p>
        </w:tc>
      </w:tr>
      <w:tr w:rsidR="00415CE6" w:rsidRPr="00E97D85" w14:paraId="5DCACC5A" w14:textId="77777777" w:rsidTr="00482A3B">
        <w:trPr>
          <w:trHeight w:val="20"/>
        </w:trPr>
        <w:tc>
          <w:tcPr>
            <w:tcW w:w="4752" w:type="dxa"/>
            <w:shd w:val="clear" w:color="auto" w:fill="FFFFFF"/>
            <w:vAlign w:val="center"/>
          </w:tcPr>
          <w:p w14:paraId="75328558" w14:textId="197357BC" w:rsidR="00415CE6" w:rsidRPr="00E97D85" w:rsidRDefault="00415CE6" w:rsidP="00E97D85">
            <w:pPr>
              <w:rPr>
                <w:sz w:val="20"/>
                <w:szCs w:val="20"/>
              </w:rPr>
            </w:pPr>
            <w:r w:rsidRPr="00E97D85">
              <w:rPr>
                <w:color w:val="000000"/>
                <w:sz w:val="20"/>
                <w:szCs w:val="20"/>
              </w:rPr>
              <w:t>Котельная "СХТ"</w:t>
            </w:r>
          </w:p>
        </w:tc>
        <w:tc>
          <w:tcPr>
            <w:tcW w:w="1944" w:type="dxa"/>
            <w:shd w:val="clear" w:color="auto" w:fill="FFFFFF"/>
            <w:vAlign w:val="center"/>
          </w:tcPr>
          <w:p w14:paraId="2E327376" w14:textId="77777777" w:rsidR="00415CE6" w:rsidRPr="00E97D85" w:rsidRDefault="00415CE6" w:rsidP="00E97D85">
            <w:pPr>
              <w:jc w:val="center"/>
              <w:rPr>
                <w:sz w:val="20"/>
                <w:szCs w:val="20"/>
              </w:rPr>
            </w:pPr>
            <w:r w:rsidRPr="00E97D85">
              <w:rPr>
                <w:color w:val="000000"/>
                <w:sz w:val="20"/>
                <w:szCs w:val="20"/>
              </w:rPr>
              <w:t>2,94</w:t>
            </w:r>
          </w:p>
        </w:tc>
        <w:tc>
          <w:tcPr>
            <w:tcW w:w="1229" w:type="dxa"/>
            <w:shd w:val="clear" w:color="auto" w:fill="FFFFFF"/>
            <w:vAlign w:val="center"/>
          </w:tcPr>
          <w:p w14:paraId="60843E52" w14:textId="77777777" w:rsidR="00415CE6" w:rsidRPr="00E97D85" w:rsidRDefault="00415CE6" w:rsidP="00E97D85">
            <w:pPr>
              <w:jc w:val="center"/>
              <w:rPr>
                <w:sz w:val="20"/>
                <w:szCs w:val="20"/>
              </w:rPr>
            </w:pPr>
            <w:r w:rsidRPr="00E97D85">
              <w:rPr>
                <w:color w:val="000000"/>
                <w:sz w:val="20"/>
                <w:szCs w:val="20"/>
              </w:rPr>
              <w:t>9,60</w:t>
            </w:r>
          </w:p>
        </w:tc>
        <w:tc>
          <w:tcPr>
            <w:tcW w:w="1958" w:type="dxa"/>
            <w:shd w:val="clear" w:color="auto" w:fill="FFFFFF"/>
            <w:vAlign w:val="center"/>
          </w:tcPr>
          <w:p w14:paraId="4C57C26E" w14:textId="77777777" w:rsidR="00415CE6" w:rsidRPr="00E97D85" w:rsidRDefault="00415CE6" w:rsidP="00E97D85">
            <w:pPr>
              <w:jc w:val="center"/>
              <w:rPr>
                <w:sz w:val="20"/>
                <w:szCs w:val="20"/>
              </w:rPr>
            </w:pPr>
            <w:r w:rsidRPr="00E97D85">
              <w:rPr>
                <w:color w:val="000000"/>
                <w:sz w:val="20"/>
                <w:szCs w:val="20"/>
              </w:rPr>
              <w:t>-</w:t>
            </w:r>
          </w:p>
        </w:tc>
      </w:tr>
      <w:tr w:rsidR="00415CE6" w:rsidRPr="00E97D85" w14:paraId="6AAEDC17" w14:textId="77777777" w:rsidTr="00482A3B">
        <w:trPr>
          <w:trHeight w:val="20"/>
        </w:trPr>
        <w:tc>
          <w:tcPr>
            <w:tcW w:w="4752" w:type="dxa"/>
            <w:shd w:val="clear" w:color="auto" w:fill="FFFFFF"/>
            <w:vAlign w:val="center"/>
          </w:tcPr>
          <w:p w14:paraId="480E8318" w14:textId="12A2DEC7" w:rsidR="00415CE6" w:rsidRPr="00E97D85" w:rsidRDefault="00415CE6" w:rsidP="00E97D85">
            <w:pPr>
              <w:rPr>
                <w:sz w:val="20"/>
                <w:szCs w:val="20"/>
              </w:rPr>
            </w:pPr>
            <w:r w:rsidRPr="00E97D85">
              <w:rPr>
                <w:color w:val="000000"/>
                <w:sz w:val="20"/>
                <w:szCs w:val="20"/>
              </w:rPr>
              <w:t>Котельная "Колосок"</w:t>
            </w:r>
          </w:p>
        </w:tc>
        <w:tc>
          <w:tcPr>
            <w:tcW w:w="1944" w:type="dxa"/>
            <w:shd w:val="clear" w:color="auto" w:fill="FFFFFF"/>
            <w:vAlign w:val="center"/>
          </w:tcPr>
          <w:p w14:paraId="6FC806DC" w14:textId="77777777" w:rsidR="00415CE6" w:rsidRPr="00E97D85" w:rsidRDefault="00415CE6" w:rsidP="00E97D85">
            <w:pPr>
              <w:jc w:val="center"/>
              <w:rPr>
                <w:sz w:val="20"/>
                <w:szCs w:val="20"/>
              </w:rPr>
            </w:pPr>
            <w:r w:rsidRPr="00E97D85">
              <w:rPr>
                <w:color w:val="000000"/>
                <w:sz w:val="20"/>
                <w:szCs w:val="20"/>
              </w:rPr>
              <w:t>4,30</w:t>
            </w:r>
          </w:p>
        </w:tc>
        <w:tc>
          <w:tcPr>
            <w:tcW w:w="1229" w:type="dxa"/>
            <w:shd w:val="clear" w:color="auto" w:fill="FFFFFF"/>
            <w:vAlign w:val="center"/>
          </w:tcPr>
          <w:p w14:paraId="67BC0946" w14:textId="77777777" w:rsidR="00415CE6" w:rsidRPr="00E97D85" w:rsidRDefault="00415CE6" w:rsidP="00E97D85">
            <w:pPr>
              <w:jc w:val="center"/>
              <w:rPr>
                <w:sz w:val="20"/>
                <w:szCs w:val="20"/>
              </w:rPr>
            </w:pPr>
            <w:r w:rsidRPr="00E97D85">
              <w:rPr>
                <w:color w:val="000000"/>
                <w:sz w:val="20"/>
                <w:szCs w:val="20"/>
              </w:rPr>
              <w:t>18,28</w:t>
            </w:r>
          </w:p>
        </w:tc>
        <w:tc>
          <w:tcPr>
            <w:tcW w:w="1958" w:type="dxa"/>
            <w:shd w:val="clear" w:color="auto" w:fill="FFFFFF"/>
            <w:vAlign w:val="center"/>
          </w:tcPr>
          <w:p w14:paraId="33BCBD17" w14:textId="77777777" w:rsidR="00415CE6" w:rsidRPr="00E97D85" w:rsidRDefault="00415CE6" w:rsidP="00E97D85">
            <w:pPr>
              <w:jc w:val="center"/>
              <w:rPr>
                <w:sz w:val="20"/>
                <w:szCs w:val="20"/>
              </w:rPr>
            </w:pPr>
            <w:r w:rsidRPr="00E97D85">
              <w:rPr>
                <w:color w:val="000000"/>
                <w:sz w:val="20"/>
                <w:szCs w:val="20"/>
              </w:rPr>
              <w:t>-</w:t>
            </w:r>
          </w:p>
        </w:tc>
      </w:tr>
      <w:tr w:rsidR="00415CE6" w:rsidRPr="00E97D85" w14:paraId="39901EA3" w14:textId="77777777" w:rsidTr="00482A3B">
        <w:trPr>
          <w:trHeight w:val="20"/>
        </w:trPr>
        <w:tc>
          <w:tcPr>
            <w:tcW w:w="4752" w:type="dxa"/>
            <w:shd w:val="clear" w:color="auto" w:fill="FFFFFF"/>
            <w:vAlign w:val="center"/>
          </w:tcPr>
          <w:p w14:paraId="513E5C29" w14:textId="210E0AE3" w:rsidR="00415CE6" w:rsidRPr="00E97D85" w:rsidRDefault="00415CE6" w:rsidP="00E97D85">
            <w:pPr>
              <w:rPr>
                <w:sz w:val="20"/>
                <w:szCs w:val="20"/>
              </w:rPr>
            </w:pPr>
            <w:r w:rsidRPr="00E97D85">
              <w:rPr>
                <w:color w:val="000000"/>
                <w:sz w:val="20"/>
                <w:szCs w:val="20"/>
              </w:rPr>
              <w:t>Котельная "Калинина"</w:t>
            </w:r>
          </w:p>
        </w:tc>
        <w:tc>
          <w:tcPr>
            <w:tcW w:w="1944" w:type="dxa"/>
            <w:shd w:val="clear" w:color="auto" w:fill="FFFFFF"/>
            <w:vAlign w:val="center"/>
          </w:tcPr>
          <w:p w14:paraId="606269C2" w14:textId="77777777" w:rsidR="00415CE6" w:rsidRPr="00E97D85" w:rsidRDefault="00415CE6" w:rsidP="00E97D85">
            <w:pPr>
              <w:jc w:val="center"/>
              <w:rPr>
                <w:sz w:val="20"/>
                <w:szCs w:val="20"/>
              </w:rPr>
            </w:pPr>
            <w:r w:rsidRPr="00E97D85">
              <w:rPr>
                <w:color w:val="000000"/>
                <w:sz w:val="20"/>
                <w:szCs w:val="20"/>
              </w:rPr>
              <w:t>0,16</w:t>
            </w:r>
          </w:p>
        </w:tc>
        <w:tc>
          <w:tcPr>
            <w:tcW w:w="1229" w:type="dxa"/>
            <w:shd w:val="clear" w:color="auto" w:fill="FFFFFF"/>
            <w:vAlign w:val="center"/>
          </w:tcPr>
          <w:p w14:paraId="3A8021A7" w14:textId="77777777" w:rsidR="00415CE6" w:rsidRPr="00E97D85" w:rsidRDefault="00415CE6" w:rsidP="00E97D85">
            <w:pPr>
              <w:jc w:val="center"/>
              <w:rPr>
                <w:sz w:val="20"/>
                <w:szCs w:val="20"/>
              </w:rPr>
            </w:pPr>
            <w:r w:rsidRPr="00E97D85">
              <w:rPr>
                <w:color w:val="000000"/>
                <w:sz w:val="20"/>
                <w:szCs w:val="20"/>
              </w:rPr>
              <w:t>0,44</w:t>
            </w:r>
          </w:p>
        </w:tc>
        <w:tc>
          <w:tcPr>
            <w:tcW w:w="1958" w:type="dxa"/>
            <w:shd w:val="clear" w:color="auto" w:fill="FFFFFF"/>
            <w:vAlign w:val="center"/>
          </w:tcPr>
          <w:p w14:paraId="6097C5E7" w14:textId="77777777" w:rsidR="00415CE6" w:rsidRPr="00E97D85" w:rsidRDefault="00415CE6" w:rsidP="00E97D85">
            <w:pPr>
              <w:jc w:val="center"/>
              <w:rPr>
                <w:sz w:val="20"/>
                <w:szCs w:val="20"/>
              </w:rPr>
            </w:pPr>
            <w:r w:rsidRPr="00E97D85">
              <w:rPr>
                <w:color w:val="000000"/>
                <w:sz w:val="20"/>
                <w:szCs w:val="20"/>
              </w:rPr>
              <w:t>-</w:t>
            </w:r>
          </w:p>
        </w:tc>
      </w:tr>
      <w:tr w:rsidR="00415CE6" w:rsidRPr="00E97D85" w14:paraId="38A2D94A" w14:textId="77777777" w:rsidTr="00482A3B">
        <w:trPr>
          <w:trHeight w:val="20"/>
        </w:trPr>
        <w:tc>
          <w:tcPr>
            <w:tcW w:w="4752" w:type="dxa"/>
            <w:shd w:val="clear" w:color="auto" w:fill="FFFFFF"/>
            <w:vAlign w:val="center"/>
          </w:tcPr>
          <w:p w14:paraId="68F42662" w14:textId="1593711A" w:rsidR="00415CE6" w:rsidRPr="00E97D85" w:rsidRDefault="00415CE6" w:rsidP="00E97D85">
            <w:pPr>
              <w:rPr>
                <w:sz w:val="20"/>
                <w:szCs w:val="20"/>
              </w:rPr>
            </w:pPr>
            <w:r w:rsidRPr="00E97D85">
              <w:rPr>
                <w:color w:val="000000"/>
                <w:sz w:val="20"/>
                <w:szCs w:val="20"/>
              </w:rPr>
              <w:t>Котельная "СЭС"</w:t>
            </w:r>
          </w:p>
        </w:tc>
        <w:tc>
          <w:tcPr>
            <w:tcW w:w="1944" w:type="dxa"/>
            <w:shd w:val="clear" w:color="auto" w:fill="FFFFFF"/>
            <w:vAlign w:val="center"/>
          </w:tcPr>
          <w:p w14:paraId="79716F44" w14:textId="77777777" w:rsidR="00415CE6" w:rsidRPr="00E97D85" w:rsidRDefault="00415CE6" w:rsidP="00E97D85">
            <w:pPr>
              <w:jc w:val="center"/>
              <w:rPr>
                <w:sz w:val="20"/>
                <w:szCs w:val="20"/>
              </w:rPr>
            </w:pPr>
            <w:r w:rsidRPr="00E97D85">
              <w:rPr>
                <w:color w:val="000000"/>
                <w:sz w:val="20"/>
                <w:szCs w:val="20"/>
              </w:rPr>
              <w:t>0,64</w:t>
            </w:r>
          </w:p>
        </w:tc>
        <w:tc>
          <w:tcPr>
            <w:tcW w:w="1229" w:type="dxa"/>
            <w:shd w:val="clear" w:color="auto" w:fill="FFFFFF"/>
            <w:vAlign w:val="center"/>
          </w:tcPr>
          <w:p w14:paraId="0FC6729A" w14:textId="77777777" w:rsidR="00415CE6" w:rsidRPr="00E97D85" w:rsidRDefault="00415CE6" w:rsidP="00E97D85">
            <w:pPr>
              <w:jc w:val="center"/>
              <w:rPr>
                <w:sz w:val="20"/>
                <w:szCs w:val="20"/>
              </w:rPr>
            </w:pPr>
            <w:r w:rsidRPr="00E97D85">
              <w:rPr>
                <w:color w:val="000000"/>
                <w:sz w:val="20"/>
                <w:szCs w:val="20"/>
              </w:rPr>
              <w:t>1,75</w:t>
            </w:r>
          </w:p>
        </w:tc>
        <w:tc>
          <w:tcPr>
            <w:tcW w:w="1958" w:type="dxa"/>
            <w:shd w:val="clear" w:color="auto" w:fill="FFFFFF"/>
            <w:vAlign w:val="center"/>
          </w:tcPr>
          <w:p w14:paraId="4B272AD4" w14:textId="77777777" w:rsidR="00415CE6" w:rsidRPr="00E97D85" w:rsidRDefault="00415CE6" w:rsidP="00E97D85">
            <w:pPr>
              <w:jc w:val="center"/>
              <w:rPr>
                <w:sz w:val="20"/>
                <w:szCs w:val="20"/>
              </w:rPr>
            </w:pPr>
            <w:r w:rsidRPr="00E97D85">
              <w:rPr>
                <w:color w:val="000000"/>
                <w:sz w:val="20"/>
                <w:szCs w:val="20"/>
              </w:rPr>
              <w:t>-</w:t>
            </w:r>
          </w:p>
        </w:tc>
      </w:tr>
    </w:tbl>
    <w:p w14:paraId="51041E08" w14:textId="77777777" w:rsidR="00482A3B" w:rsidRPr="00E97D85" w:rsidRDefault="00482A3B" w:rsidP="00E97D85">
      <w:pPr>
        <w:rPr>
          <w:rFonts w:ascii="Courier New" w:hAnsi="Courier New" w:cs="Courier New"/>
          <w:sz w:val="2"/>
          <w:szCs w:val="2"/>
        </w:rPr>
      </w:pPr>
    </w:p>
    <w:p w14:paraId="4510E664" w14:textId="77777777" w:rsidR="00482A3B" w:rsidRPr="00E97D85" w:rsidRDefault="00482A3B" w:rsidP="00E97D85">
      <w:pPr>
        <w:ind w:firstLine="567"/>
        <w:jc w:val="both"/>
      </w:pPr>
    </w:p>
    <w:p w14:paraId="3DDA1B48" w14:textId="77777777" w:rsidR="00FA74BE" w:rsidRPr="00E97D85" w:rsidRDefault="00FA74BE" w:rsidP="00E97D85">
      <w:pPr>
        <w:ind w:firstLine="567"/>
        <w:jc w:val="both"/>
      </w:pPr>
    </w:p>
    <w:p w14:paraId="29E31214" w14:textId="77777777" w:rsidR="00FA74BE" w:rsidRPr="00E97D85" w:rsidRDefault="00FA74BE" w:rsidP="00E97D85">
      <w:pPr>
        <w:ind w:firstLine="567"/>
        <w:jc w:val="both"/>
      </w:pPr>
    </w:p>
    <w:p w14:paraId="09241174" w14:textId="77777777" w:rsidR="002F05E9" w:rsidRPr="00E97D85" w:rsidRDefault="00D73BC8" w:rsidP="00E97D85">
      <w:pPr>
        <w:ind w:firstLine="567"/>
        <w:jc w:val="both"/>
        <w:outlineLvl w:val="1"/>
        <w:rPr>
          <w:i/>
          <w:color w:val="0070C0"/>
        </w:rPr>
      </w:pPr>
      <w:bookmarkStart w:id="342" w:name="_Toc119577595"/>
      <w:bookmarkStart w:id="343" w:name="sub_1795"/>
      <w:bookmarkEnd w:id="336"/>
      <w:r w:rsidRPr="00E97D85">
        <w:rPr>
          <w:i/>
          <w:color w:val="0070C0"/>
        </w:rPr>
        <w:t>13.5</w:t>
      </w:r>
      <w:r w:rsidR="002F05E9" w:rsidRPr="00E97D85">
        <w:rPr>
          <w:i/>
          <w:color w:val="0070C0"/>
        </w:rPr>
        <w:t xml:space="preserve"> коэффициент использования установленной тепловой мощности</w:t>
      </w:r>
      <w:bookmarkEnd w:id="342"/>
    </w:p>
    <w:p w14:paraId="1E1B3CF4" w14:textId="77777777" w:rsidR="00C954AB" w:rsidRPr="00E97D85" w:rsidRDefault="00C954AB" w:rsidP="00E97D85">
      <w:pPr>
        <w:ind w:firstLine="567"/>
        <w:jc w:val="right"/>
      </w:pPr>
      <w:r w:rsidRPr="00E97D85">
        <w:t>Таблица 13.5. Коэффициент использования установленной тепловой мощности</w:t>
      </w:r>
    </w:p>
    <w:tbl>
      <w:tblPr>
        <w:tblW w:w="9214" w:type="dxa"/>
        <w:tblInd w:w="294" w:type="dxa"/>
        <w:tblLayout w:type="fixed"/>
        <w:tblCellMar>
          <w:left w:w="0" w:type="dxa"/>
          <w:right w:w="0" w:type="dxa"/>
        </w:tblCellMar>
        <w:tblLook w:val="04A0" w:firstRow="1" w:lastRow="0" w:firstColumn="1" w:lastColumn="0" w:noHBand="0" w:noVBand="1"/>
      </w:tblPr>
      <w:tblGrid>
        <w:gridCol w:w="2835"/>
        <w:gridCol w:w="2126"/>
        <w:gridCol w:w="1985"/>
        <w:gridCol w:w="2268"/>
      </w:tblGrid>
      <w:tr w:rsidR="00C954AB" w:rsidRPr="00E97D85" w14:paraId="4482D4AB" w14:textId="77777777" w:rsidTr="00691D52">
        <w:trPr>
          <w:trHeight w:val="615"/>
        </w:trPr>
        <w:tc>
          <w:tcPr>
            <w:tcW w:w="2835"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E94E261" w14:textId="1A6B9466" w:rsidR="00C954AB" w:rsidRPr="00E97D85" w:rsidRDefault="008920AB" w:rsidP="00E97D85">
            <w:pPr>
              <w:jc w:val="center"/>
              <w:rPr>
                <w:b/>
                <w:color w:val="000000"/>
                <w:sz w:val="20"/>
                <w:szCs w:val="20"/>
              </w:rPr>
            </w:pPr>
            <w:r w:rsidRPr="00E97D85">
              <w:rPr>
                <w:b/>
                <w:color w:val="000000"/>
                <w:sz w:val="20"/>
                <w:szCs w:val="20"/>
              </w:rPr>
              <w:t>Наименование источника тепловой энергии</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0BD8FF6" w14:textId="77777777" w:rsidR="00C954AB" w:rsidRPr="00E97D85" w:rsidRDefault="00C954AB" w:rsidP="00E97D85">
            <w:pPr>
              <w:jc w:val="center"/>
              <w:rPr>
                <w:b/>
                <w:color w:val="000000"/>
                <w:sz w:val="20"/>
                <w:szCs w:val="20"/>
              </w:rPr>
            </w:pPr>
            <w:r w:rsidRPr="00E97D85">
              <w:rPr>
                <w:b/>
                <w:color w:val="000000"/>
                <w:sz w:val="20"/>
                <w:szCs w:val="20"/>
              </w:rPr>
              <w:t>Установленная мощность Гкал/ч</w:t>
            </w:r>
          </w:p>
        </w:tc>
        <w:tc>
          <w:tcPr>
            <w:tcW w:w="1985" w:type="dxa"/>
            <w:tcBorders>
              <w:top w:val="single" w:sz="8" w:space="0" w:color="auto"/>
              <w:left w:val="nil"/>
              <w:bottom w:val="single" w:sz="4" w:space="0" w:color="auto"/>
              <w:right w:val="single" w:sz="4" w:space="0" w:color="auto"/>
            </w:tcBorders>
            <w:shd w:val="clear" w:color="auto" w:fill="auto"/>
            <w:noWrap/>
            <w:vAlign w:val="center"/>
          </w:tcPr>
          <w:p w14:paraId="43489959" w14:textId="77777777" w:rsidR="00C954AB" w:rsidRPr="00E97D85" w:rsidRDefault="00C954AB" w:rsidP="00E97D85">
            <w:pPr>
              <w:jc w:val="center"/>
              <w:rPr>
                <w:b/>
                <w:color w:val="000000"/>
                <w:sz w:val="20"/>
                <w:szCs w:val="20"/>
              </w:rPr>
            </w:pPr>
            <w:r w:rsidRPr="00E97D85">
              <w:rPr>
                <w:b/>
                <w:color w:val="000000"/>
                <w:sz w:val="20"/>
                <w:szCs w:val="20"/>
              </w:rPr>
              <w:t>Расчетная нагрузка Гкал/ч</w:t>
            </w:r>
          </w:p>
        </w:tc>
        <w:tc>
          <w:tcPr>
            <w:tcW w:w="2268" w:type="dxa"/>
            <w:tcBorders>
              <w:top w:val="single" w:sz="8" w:space="0" w:color="auto"/>
              <w:left w:val="nil"/>
              <w:bottom w:val="single" w:sz="4" w:space="0" w:color="auto"/>
              <w:right w:val="single" w:sz="4" w:space="0" w:color="auto"/>
            </w:tcBorders>
            <w:shd w:val="clear" w:color="auto" w:fill="auto"/>
            <w:noWrap/>
            <w:vAlign w:val="center"/>
          </w:tcPr>
          <w:p w14:paraId="532FC206" w14:textId="77777777" w:rsidR="00C954AB" w:rsidRPr="00E97D85" w:rsidRDefault="00C954AB" w:rsidP="00E97D85">
            <w:pPr>
              <w:jc w:val="center"/>
              <w:rPr>
                <w:b/>
                <w:color w:val="000000"/>
                <w:sz w:val="20"/>
                <w:szCs w:val="20"/>
              </w:rPr>
            </w:pPr>
            <w:r w:rsidRPr="00E97D85">
              <w:rPr>
                <w:b/>
                <w:color w:val="000000"/>
                <w:sz w:val="20"/>
                <w:szCs w:val="20"/>
              </w:rPr>
              <w:t>Коэффициент</w:t>
            </w:r>
          </w:p>
          <w:p w14:paraId="6A334016" w14:textId="77777777" w:rsidR="00C954AB" w:rsidRPr="00E97D85" w:rsidRDefault="00C954AB" w:rsidP="00E97D85">
            <w:pPr>
              <w:jc w:val="center"/>
              <w:rPr>
                <w:b/>
                <w:color w:val="000000"/>
                <w:sz w:val="20"/>
                <w:szCs w:val="20"/>
              </w:rPr>
            </w:pPr>
            <w:r w:rsidRPr="00E97D85">
              <w:rPr>
                <w:b/>
                <w:color w:val="000000"/>
                <w:sz w:val="20"/>
                <w:szCs w:val="20"/>
              </w:rPr>
              <w:t>использования</w:t>
            </w:r>
          </w:p>
          <w:p w14:paraId="4B2E7903" w14:textId="77777777" w:rsidR="00C954AB" w:rsidRPr="00E97D85" w:rsidRDefault="00C954AB" w:rsidP="00E97D85">
            <w:pPr>
              <w:jc w:val="center"/>
              <w:rPr>
                <w:b/>
                <w:color w:val="000000"/>
                <w:sz w:val="20"/>
                <w:szCs w:val="20"/>
              </w:rPr>
            </w:pPr>
            <w:r w:rsidRPr="00E97D85">
              <w:rPr>
                <w:b/>
                <w:color w:val="000000"/>
                <w:sz w:val="20"/>
                <w:szCs w:val="20"/>
              </w:rPr>
              <w:t>установленной</w:t>
            </w:r>
          </w:p>
          <w:p w14:paraId="50E54CF1" w14:textId="77777777" w:rsidR="00C954AB" w:rsidRPr="00E97D85" w:rsidRDefault="00C954AB" w:rsidP="00E97D85">
            <w:pPr>
              <w:jc w:val="center"/>
              <w:rPr>
                <w:b/>
                <w:color w:val="000000"/>
                <w:sz w:val="20"/>
                <w:szCs w:val="20"/>
              </w:rPr>
            </w:pPr>
            <w:r w:rsidRPr="00E97D85">
              <w:rPr>
                <w:b/>
                <w:color w:val="000000"/>
                <w:sz w:val="20"/>
                <w:szCs w:val="20"/>
              </w:rPr>
              <w:t>тепловой</w:t>
            </w:r>
          </w:p>
          <w:p w14:paraId="07C5A620" w14:textId="77777777" w:rsidR="00C954AB" w:rsidRPr="00E97D85" w:rsidRDefault="00C954AB" w:rsidP="00E97D85">
            <w:pPr>
              <w:jc w:val="center"/>
              <w:rPr>
                <w:b/>
                <w:color w:val="000000"/>
                <w:sz w:val="20"/>
                <w:szCs w:val="20"/>
              </w:rPr>
            </w:pPr>
            <w:r w:rsidRPr="00E97D85">
              <w:rPr>
                <w:b/>
                <w:color w:val="000000"/>
                <w:sz w:val="20"/>
                <w:szCs w:val="20"/>
              </w:rPr>
              <w:t>мощности</w:t>
            </w:r>
          </w:p>
        </w:tc>
      </w:tr>
      <w:tr w:rsidR="008920AB" w:rsidRPr="00E97D85" w14:paraId="6B1753A0" w14:textId="77777777" w:rsidTr="00A60528">
        <w:trPr>
          <w:trHeight w:val="20"/>
        </w:trPr>
        <w:tc>
          <w:tcPr>
            <w:tcW w:w="2835"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A25830E" w14:textId="79A7D663" w:rsidR="008920AB" w:rsidRPr="00E97D85" w:rsidRDefault="008920AB" w:rsidP="00E97D85">
            <w:pPr>
              <w:rPr>
                <w:color w:val="000000"/>
                <w:sz w:val="20"/>
                <w:szCs w:val="20"/>
              </w:rPr>
            </w:pPr>
            <w:r w:rsidRPr="00E97D85">
              <w:rPr>
                <w:color w:val="000000"/>
                <w:sz w:val="20"/>
                <w:szCs w:val="20"/>
              </w:rPr>
              <w:t>Котельная "Центральная"</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C218F3F" w14:textId="532561FF" w:rsidR="008920AB" w:rsidRPr="00E97D85" w:rsidRDefault="008920AB" w:rsidP="00E97D85">
            <w:pPr>
              <w:jc w:val="center"/>
              <w:rPr>
                <w:color w:val="000000"/>
                <w:sz w:val="20"/>
                <w:szCs w:val="20"/>
              </w:rPr>
            </w:pPr>
            <w:r w:rsidRPr="00E97D85">
              <w:rPr>
                <w:color w:val="000000"/>
                <w:sz w:val="20"/>
                <w:szCs w:val="20"/>
              </w:rPr>
              <w:t>5,16</w:t>
            </w:r>
          </w:p>
        </w:tc>
        <w:tc>
          <w:tcPr>
            <w:tcW w:w="1985" w:type="dxa"/>
            <w:tcBorders>
              <w:top w:val="single" w:sz="8" w:space="0" w:color="auto"/>
              <w:left w:val="nil"/>
              <w:bottom w:val="single" w:sz="4" w:space="0" w:color="auto"/>
              <w:right w:val="single" w:sz="4" w:space="0" w:color="auto"/>
            </w:tcBorders>
            <w:shd w:val="clear" w:color="auto" w:fill="auto"/>
            <w:noWrap/>
            <w:vAlign w:val="center"/>
          </w:tcPr>
          <w:p w14:paraId="6E813196" w14:textId="31B3F287" w:rsidR="008920AB" w:rsidRPr="00E97D85" w:rsidRDefault="008920AB" w:rsidP="00E97D85">
            <w:pPr>
              <w:jc w:val="center"/>
              <w:rPr>
                <w:color w:val="000000"/>
                <w:sz w:val="20"/>
                <w:szCs w:val="20"/>
              </w:rPr>
            </w:pPr>
            <w:r w:rsidRPr="00E97D85">
              <w:rPr>
                <w:color w:val="000000"/>
                <w:sz w:val="20"/>
                <w:szCs w:val="20"/>
              </w:rPr>
              <w:t>3,64</w:t>
            </w:r>
          </w:p>
        </w:tc>
        <w:tc>
          <w:tcPr>
            <w:tcW w:w="2268" w:type="dxa"/>
            <w:tcBorders>
              <w:top w:val="single" w:sz="8" w:space="0" w:color="auto"/>
              <w:left w:val="nil"/>
              <w:bottom w:val="single" w:sz="4" w:space="0" w:color="auto"/>
              <w:right w:val="single" w:sz="4" w:space="0" w:color="auto"/>
            </w:tcBorders>
            <w:shd w:val="clear" w:color="auto" w:fill="auto"/>
            <w:noWrap/>
            <w:vAlign w:val="center"/>
          </w:tcPr>
          <w:p w14:paraId="6D582F31" w14:textId="636A8FEB" w:rsidR="008920AB" w:rsidRPr="00E97D85" w:rsidRDefault="008920AB" w:rsidP="00E97D85">
            <w:pPr>
              <w:jc w:val="center"/>
              <w:rPr>
                <w:color w:val="000000"/>
                <w:sz w:val="20"/>
                <w:szCs w:val="20"/>
              </w:rPr>
            </w:pPr>
            <w:r w:rsidRPr="00E97D85">
              <w:rPr>
                <w:rFonts w:ascii="Calibri" w:hAnsi="Calibri" w:cs="Calibri"/>
                <w:color w:val="000000"/>
                <w:sz w:val="22"/>
                <w:szCs w:val="22"/>
              </w:rPr>
              <w:t>0,651</w:t>
            </w:r>
          </w:p>
        </w:tc>
      </w:tr>
      <w:tr w:rsidR="008920AB" w:rsidRPr="00E97D85" w14:paraId="6BDEC795" w14:textId="77777777" w:rsidTr="00A60528">
        <w:trPr>
          <w:trHeight w:val="20"/>
        </w:trPr>
        <w:tc>
          <w:tcPr>
            <w:tcW w:w="2835"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78EFFF75" w14:textId="2AE787C1" w:rsidR="008920AB" w:rsidRPr="00E97D85" w:rsidRDefault="008920AB" w:rsidP="00E97D85">
            <w:pPr>
              <w:rPr>
                <w:color w:val="000000"/>
                <w:sz w:val="20"/>
                <w:szCs w:val="20"/>
              </w:rPr>
            </w:pPr>
            <w:r w:rsidRPr="00E97D85">
              <w:rPr>
                <w:color w:val="000000"/>
                <w:sz w:val="20"/>
                <w:szCs w:val="20"/>
              </w:rPr>
              <w:t>Котельная "Валгусы"</w:t>
            </w:r>
          </w:p>
        </w:tc>
        <w:tc>
          <w:tcPr>
            <w:tcW w:w="2126" w:type="dxa"/>
            <w:tcBorders>
              <w:top w:val="nil"/>
              <w:left w:val="nil"/>
              <w:bottom w:val="single" w:sz="4" w:space="0" w:color="auto"/>
              <w:right w:val="single" w:sz="4" w:space="0" w:color="auto"/>
            </w:tcBorders>
            <w:shd w:val="clear" w:color="auto" w:fill="auto"/>
            <w:noWrap/>
            <w:vAlign w:val="center"/>
          </w:tcPr>
          <w:p w14:paraId="2A281FB8" w14:textId="5385F606" w:rsidR="008920AB" w:rsidRPr="00E97D85" w:rsidRDefault="008920AB" w:rsidP="00E97D85">
            <w:pPr>
              <w:jc w:val="center"/>
              <w:rPr>
                <w:color w:val="000000"/>
                <w:sz w:val="20"/>
                <w:szCs w:val="20"/>
              </w:rPr>
            </w:pPr>
            <w:r w:rsidRPr="00E97D85">
              <w:rPr>
                <w:color w:val="000000"/>
                <w:sz w:val="20"/>
                <w:szCs w:val="20"/>
              </w:rPr>
              <w:t>3,44</w:t>
            </w:r>
          </w:p>
        </w:tc>
        <w:tc>
          <w:tcPr>
            <w:tcW w:w="1985" w:type="dxa"/>
            <w:tcBorders>
              <w:top w:val="single" w:sz="8" w:space="0" w:color="auto"/>
              <w:left w:val="nil"/>
              <w:bottom w:val="single" w:sz="4" w:space="0" w:color="auto"/>
              <w:right w:val="single" w:sz="4" w:space="0" w:color="auto"/>
            </w:tcBorders>
            <w:shd w:val="clear" w:color="auto" w:fill="auto"/>
            <w:noWrap/>
            <w:vAlign w:val="center"/>
          </w:tcPr>
          <w:p w14:paraId="6055A531" w14:textId="4AE4CF61" w:rsidR="008920AB" w:rsidRPr="00E97D85" w:rsidRDefault="008920AB" w:rsidP="00E97D85">
            <w:pPr>
              <w:jc w:val="center"/>
              <w:rPr>
                <w:color w:val="000000"/>
                <w:sz w:val="20"/>
                <w:szCs w:val="20"/>
              </w:rPr>
            </w:pPr>
            <w:r w:rsidRPr="00E97D85">
              <w:rPr>
                <w:color w:val="000000"/>
                <w:sz w:val="20"/>
                <w:szCs w:val="20"/>
              </w:rPr>
              <w:t>1,08</w:t>
            </w:r>
          </w:p>
        </w:tc>
        <w:tc>
          <w:tcPr>
            <w:tcW w:w="2268" w:type="dxa"/>
            <w:tcBorders>
              <w:top w:val="single" w:sz="8" w:space="0" w:color="auto"/>
              <w:left w:val="nil"/>
              <w:bottom w:val="single" w:sz="4" w:space="0" w:color="auto"/>
              <w:right w:val="single" w:sz="4" w:space="0" w:color="auto"/>
            </w:tcBorders>
            <w:shd w:val="clear" w:color="auto" w:fill="auto"/>
            <w:noWrap/>
            <w:vAlign w:val="center"/>
          </w:tcPr>
          <w:p w14:paraId="50AF305A" w14:textId="0A200EC8" w:rsidR="008920AB" w:rsidRPr="00E97D85" w:rsidRDefault="008920AB" w:rsidP="00E97D85">
            <w:pPr>
              <w:jc w:val="center"/>
              <w:rPr>
                <w:color w:val="000000"/>
                <w:sz w:val="20"/>
                <w:szCs w:val="20"/>
              </w:rPr>
            </w:pPr>
            <w:r w:rsidRPr="00E97D85">
              <w:rPr>
                <w:rFonts w:ascii="Calibri" w:hAnsi="Calibri" w:cs="Calibri"/>
                <w:color w:val="000000"/>
                <w:sz w:val="22"/>
                <w:szCs w:val="22"/>
              </w:rPr>
              <w:t>0,314</w:t>
            </w:r>
          </w:p>
        </w:tc>
      </w:tr>
      <w:tr w:rsidR="008920AB" w:rsidRPr="00E97D85" w14:paraId="041C0688" w14:textId="77777777" w:rsidTr="00A60528">
        <w:trPr>
          <w:trHeight w:val="20"/>
        </w:trPr>
        <w:tc>
          <w:tcPr>
            <w:tcW w:w="28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C9B85A1" w14:textId="03C8158D" w:rsidR="008920AB" w:rsidRPr="00E97D85" w:rsidRDefault="008920AB" w:rsidP="00E97D85">
            <w:pPr>
              <w:rPr>
                <w:color w:val="000000"/>
                <w:sz w:val="20"/>
                <w:szCs w:val="20"/>
              </w:rPr>
            </w:pPr>
            <w:r w:rsidRPr="00E97D85">
              <w:rPr>
                <w:color w:val="000000"/>
                <w:sz w:val="20"/>
                <w:szCs w:val="20"/>
              </w:rPr>
              <w:t>Котельная "ЦРБ"</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25DE9" w14:textId="7DEB3C66" w:rsidR="008920AB" w:rsidRPr="00E97D85" w:rsidRDefault="008920AB" w:rsidP="00E97D85">
            <w:pPr>
              <w:jc w:val="center"/>
              <w:rPr>
                <w:color w:val="000000"/>
                <w:sz w:val="20"/>
                <w:szCs w:val="20"/>
              </w:rPr>
            </w:pPr>
            <w:r w:rsidRPr="00E97D85">
              <w:rPr>
                <w:color w:val="000000"/>
                <w:sz w:val="20"/>
                <w:szCs w:val="20"/>
              </w:rPr>
              <w:t>2,064</w:t>
            </w:r>
          </w:p>
        </w:tc>
        <w:tc>
          <w:tcPr>
            <w:tcW w:w="1985" w:type="dxa"/>
            <w:tcBorders>
              <w:top w:val="single" w:sz="8" w:space="0" w:color="auto"/>
              <w:left w:val="nil"/>
              <w:bottom w:val="single" w:sz="8" w:space="0" w:color="auto"/>
              <w:right w:val="single" w:sz="4" w:space="0" w:color="auto"/>
            </w:tcBorders>
            <w:shd w:val="clear" w:color="auto" w:fill="auto"/>
            <w:noWrap/>
            <w:vAlign w:val="center"/>
          </w:tcPr>
          <w:p w14:paraId="39B9871E" w14:textId="31A9BDDE" w:rsidR="008920AB" w:rsidRPr="00E97D85" w:rsidRDefault="008920AB" w:rsidP="00E97D85">
            <w:pPr>
              <w:jc w:val="center"/>
              <w:rPr>
                <w:color w:val="000000"/>
                <w:sz w:val="20"/>
                <w:szCs w:val="20"/>
              </w:rPr>
            </w:pPr>
            <w:r w:rsidRPr="00E97D85">
              <w:rPr>
                <w:color w:val="000000"/>
                <w:sz w:val="20"/>
                <w:szCs w:val="20"/>
              </w:rPr>
              <w:t>1,34</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1D814AB7" w14:textId="0AE3C210" w:rsidR="008920AB" w:rsidRPr="00E97D85" w:rsidRDefault="008920AB" w:rsidP="00E97D85">
            <w:pPr>
              <w:jc w:val="center"/>
              <w:rPr>
                <w:color w:val="000000"/>
                <w:sz w:val="20"/>
                <w:szCs w:val="20"/>
              </w:rPr>
            </w:pPr>
            <w:r w:rsidRPr="00E97D85">
              <w:rPr>
                <w:rFonts w:ascii="Calibri" w:hAnsi="Calibri" w:cs="Calibri"/>
                <w:color w:val="000000"/>
                <w:sz w:val="22"/>
                <w:szCs w:val="22"/>
              </w:rPr>
              <w:t>0,441</w:t>
            </w:r>
          </w:p>
        </w:tc>
      </w:tr>
      <w:tr w:rsidR="008920AB" w:rsidRPr="00E97D85" w14:paraId="069DA21E" w14:textId="77777777" w:rsidTr="00A60528">
        <w:trPr>
          <w:trHeight w:val="20"/>
        </w:trPr>
        <w:tc>
          <w:tcPr>
            <w:tcW w:w="28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2333DC9" w14:textId="54A31B4C" w:rsidR="008920AB" w:rsidRPr="00E97D85" w:rsidRDefault="008920AB" w:rsidP="00E97D85">
            <w:pPr>
              <w:rPr>
                <w:color w:val="000000"/>
                <w:sz w:val="20"/>
                <w:szCs w:val="20"/>
              </w:rPr>
            </w:pPr>
            <w:r w:rsidRPr="00E97D85">
              <w:rPr>
                <w:color w:val="000000"/>
                <w:sz w:val="20"/>
                <w:szCs w:val="20"/>
              </w:rPr>
              <w:t>Котельная "Базино"</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63291" w14:textId="7498D211" w:rsidR="008920AB" w:rsidRPr="00E97D85" w:rsidRDefault="008920AB" w:rsidP="00E97D85">
            <w:pPr>
              <w:jc w:val="center"/>
              <w:rPr>
                <w:color w:val="000000"/>
                <w:sz w:val="20"/>
                <w:szCs w:val="20"/>
              </w:rPr>
            </w:pPr>
            <w:r w:rsidRPr="00E97D85">
              <w:rPr>
                <w:color w:val="000000"/>
                <w:sz w:val="20"/>
                <w:szCs w:val="20"/>
              </w:rPr>
              <w:t>3,2</w:t>
            </w:r>
          </w:p>
        </w:tc>
        <w:tc>
          <w:tcPr>
            <w:tcW w:w="1985" w:type="dxa"/>
            <w:tcBorders>
              <w:top w:val="single" w:sz="8" w:space="0" w:color="auto"/>
              <w:left w:val="nil"/>
              <w:bottom w:val="single" w:sz="8" w:space="0" w:color="auto"/>
              <w:right w:val="single" w:sz="4" w:space="0" w:color="auto"/>
            </w:tcBorders>
            <w:shd w:val="clear" w:color="auto" w:fill="auto"/>
            <w:noWrap/>
            <w:vAlign w:val="center"/>
          </w:tcPr>
          <w:p w14:paraId="2E5EC9C1" w14:textId="240924C2" w:rsidR="008920AB" w:rsidRPr="00E97D85" w:rsidRDefault="008920AB" w:rsidP="00E97D85">
            <w:pPr>
              <w:jc w:val="center"/>
              <w:rPr>
                <w:color w:val="000000"/>
                <w:sz w:val="20"/>
                <w:szCs w:val="20"/>
              </w:rPr>
            </w:pPr>
            <w:r w:rsidRPr="00E97D85">
              <w:rPr>
                <w:color w:val="000000"/>
                <w:sz w:val="20"/>
                <w:szCs w:val="20"/>
              </w:rPr>
              <w:t>1,7</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056ECC3B" w14:textId="5E988427" w:rsidR="008920AB" w:rsidRPr="00E97D85" w:rsidRDefault="008920AB" w:rsidP="00E97D85">
            <w:pPr>
              <w:jc w:val="center"/>
              <w:rPr>
                <w:color w:val="000000"/>
                <w:sz w:val="20"/>
                <w:szCs w:val="20"/>
              </w:rPr>
            </w:pPr>
            <w:r w:rsidRPr="00E97D85">
              <w:rPr>
                <w:rFonts w:ascii="Calibri" w:hAnsi="Calibri" w:cs="Calibri"/>
                <w:color w:val="000000"/>
                <w:sz w:val="22"/>
                <w:szCs w:val="22"/>
              </w:rPr>
              <w:t>0,563</w:t>
            </w:r>
          </w:p>
        </w:tc>
      </w:tr>
      <w:tr w:rsidR="008920AB" w:rsidRPr="00E97D85" w14:paraId="45AFDCB3" w14:textId="77777777" w:rsidTr="00A60528">
        <w:trPr>
          <w:trHeight w:val="20"/>
        </w:trPr>
        <w:tc>
          <w:tcPr>
            <w:tcW w:w="28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8611297" w14:textId="0F8F0E3D" w:rsidR="008920AB" w:rsidRPr="00E97D85" w:rsidRDefault="008920AB" w:rsidP="00E97D85">
            <w:pPr>
              <w:rPr>
                <w:color w:val="000000"/>
                <w:sz w:val="20"/>
                <w:szCs w:val="20"/>
              </w:rPr>
            </w:pPr>
            <w:r w:rsidRPr="00E97D85">
              <w:rPr>
                <w:color w:val="000000"/>
                <w:sz w:val="20"/>
                <w:szCs w:val="20"/>
              </w:rPr>
              <w:t>Котельная "БСХТ"</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325CF" w14:textId="478DE714" w:rsidR="008920AB" w:rsidRPr="00E97D85" w:rsidRDefault="008920AB" w:rsidP="00E97D85">
            <w:pPr>
              <w:jc w:val="center"/>
              <w:rPr>
                <w:color w:val="000000"/>
                <w:sz w:val="20"/>
                <w:szCs w:val="20"/>
              </w:rPr>
            </w:pPr>
            <w:r w:rsidRPr="00E97D85">
              <w:rPr>
                <w:color w:val="000000"/>
                <w:sz w:val="20"/>
                <w:szCs w:val="20"/>
              </w:rPr>
              <w:t>3,2</w:t>
            </w:r>
          </w:p>
        </w:tc>
        <w:tc>
          <w:tcPr>
            <w:tcW w:w="1985" w:type="dxa"/>
            <w:tcBorders>
              <w:top w:val="single" w:sz="8" w:space="0" w:color="auto"/>
              <w:left w:val="nil"/>
              <w:bottom w:val="single" w:sz="8" w:space="0" w:color="auto"/>
              <w:right w:val="single" w:sz="4" w:space="0" w:color="auto"/>
            </w:tcBorders>
            <w:shd w:val="clear" w:color="auto" w:fill="auto"/>
            <w:noWrap/>
            <w:vAlign w:val="center"/>
          </w:tcPr>
          <w:p w14:paraId="4C9E792C" w14:textId="1654152C" w:rsidR="008920AB" w:rsidRPr="00E97D85" w:rsidRDefault="008920AB" w:rsidP="00E97D85">
            <w:pPr>
              <w:jc w:val="center"/>
              <w:rPr>
                <w:color w:val="000000"/>
                <w:sz w:val="20"/>
                <w:szCs w:val="20"/>
              </w:rPr>
            </w:pPr>
            <w:r w:rsidRPr="00E97D85">
              <w:rPr>
                <w:color w:val="000000"/>
                <w:sz w:val="20"/>
                <w:szCs w:val="20"/>
              </w:rPr>
              <w:t>2,46</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769B7A4D" w14:textId="1C12A9AE" w:rsidR="008920AB" w:rsidRPr="00E97D85" w:rsidRDefault="008920AB" w:rsidP="00E97D85">
            <w:pPr>
              <w:jc w:val="center"/>
              <w:rPr>
                <w:color w:val="000000"/>
                <w:sz w:val="20"/>
                <w:szCs w:val="20"/>
              </w:rPr>
            </w:pPr>
            <w:r w:rsidRPr="00E97D85">
              <w:rPr>
                <w:rFonts w:ascii="Calibri" w:hAnsi="Calibri" w:cs="Calibri"/>
                <w:color w:val="000000"/>
                <w:sz w:val="22"/>
                <w:szCs w:val="22"/>
              </w:rPr>
              <w:t>0,819</w:t>
            </w:r>
          </w:p>
        </w:tc>
      </w:tr>
      <w:tr w:rsidR="008920AB" w:rsidRPr="00E97D85" w14:paraId="09402173" w14:textId="77777777" w:rsidTr="00A60528">
        <w:trPr>
          <w:trHeight w:val="20"/>
        </w:trPr>
        <w:tc>
          <w:tcPr>
            <w:tcW w:w="28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7E6881C" w14:textId="766FBA57" w:rsidR="008920AB" w:rsidRPr="00E97D85" w:rsidRDefault="008920AB" w:rsidP="00E97D85">
            <w:pPr>
              <w:rPr>
                <w:color w:val="000000"/>
                <w:sz w:val="20"/>
                <w:szCs w:val="20"/>
              </w:rPr>
            </w:pPr>
            <w:r w:rsidRPr="00E97D85">
              <w:rPr>
                <w:color w:val="000000"/>
                <w:sz w:val="20"/>
                <w:szCs w:val="20"/>
              </w:rPr>
              <w:t>Котельная "5-й микрорайон"</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0895D" w14:textId="16EF5B1C" w:rsidR="008920AB" w:rsidRPr="00E97D85" w:rsidRDefault="008920AB" w:rsidP="00E97D85">
            <w:pPr>
              <w:jc w:val="center"/>
              <w:rPr>
                <w:color w:val="000000"/>
                <w:sz w:val="20"/>
                <w:szCs w:val="20"/>
              </w:rPr>
            </w:pPr>
            <w:r w:rsidRPr="00E97D85">
              <w:rPr>
                <w:color w:val="000000"/>
                <w:sz w:val="20"/>
                <w:szCs w:val="20"/>
              </w:rPr>
              <w:t>3,2</w:t>
            </w:r>
          </w:p>
        </w:tc>
        <w:tc>
          <w:tcPr>
            <w:tcW w:w="1985" w:type="dxa"/>
            <w:tcBorders>
              <w:top w:val="single" w:sz="8" w:space="0" w:color="auto"/>
              <w:left w:val="nil"/>
              <w:bottom w:val="single" w:sz="8" w:space="0" w:color="auto"/>
              <w:right w:val="single" w:sz="4" w:space="0" w:color="auto"/>
            </w:tcBorders>
            <w:shd w:val="clear" w:color="auto" w:fill="auto"/>
            <w:noWrap/>
            <w:vAlign w:val="center"/>
          </w:tcPr>
          <w:p w14:paraId="49A2A3E7" w14:textId="1865D2E6" w:rsidR="008920AB" w:rsidRPr="00E97D85" w:rsidRDefault="008920AB" w:rsidP="00E97D85">
            <w:pPr>
              <w:jc w:val="center"/>
              <w:rPr>
                <w:color w:val="000000"/>
                <w:sz w:val="20"/>
                <w:szCs w:val="20"/>
              </w:rPr>
            </w:pPr>
            <w:r w:rsidRPr="00E97D85">
              <w:rPr>
                <w:color w:val="000000"/>
                <w:sz w:val="20"/>
                <w:szCs w:val="20"/>
              </w:rPr>
              <w:t>1,51</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7F76BD11" w14:textId="13044611" w:rsidR="008920AB" w:rsidRPr="00E97D85" w:rsidRDefault="008920AB" w:rsidP="00E97D85">
            <w:pPr>
              <w:jc w:val="center"/>
              <w:rPr>
                <w:color w:val="000000"/>
                <w:sz w:val="20"/>
                <w:szCs w:val="20"/>
              </w:rPr>
            </w:pPr>
            <w:r w:rsidRPr="00E97D85">
              <w:rPr>
                <w:rFonts w:ascii="Calibri" w:hAnsi="Calibri" w:cs="Calibri"/>
                <w:color w:val="000000"/>
                <w:sz w:val="22"/>
                <w:szCs w:val="22"/>
              </w:rPr>
              <w:t>0,450</w:t>
            </w:r>
          </w:p>
        </w:tc>
      </w:tr>
      <w:tr w:rsidR="008920AB" w:rsidRPr="00E97D85" w14:paraId="4A4DEE10" w14:textId="77777777" w:rsidTr="00A60528">
        <w:trPr>
          <w:trHeight w:val="20"/>
        </w:trPr>
        <w:tc>
          <w:tcPr>
            <w:tcW w:w="28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C4FFE62" w14:textId="113023E1" w:rsidR="008920AB" w:rsidRPr="00E97D85" w:rsidRDefault="008920AB" w:rsidP="00E97D85">
            <w:pPr>
              <w:rPr>
                <w:color w:val="000000"/>
                <w:sz w:val="20"/>
                <w:szCs w:val="20"/>
              </w:rPr>
            </w:pPr>
            <w:r w:rsidRPr="00E97D85">
              <w:rPr>
                <w:color w:val="000000"/>
                <w:sz w:val="20"/>
                <w:szCs w:val="20"/>
              </w:rPr>
              <w:t>Котельная "СХТ"</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EEBFE" w14:textId="11B75B36" w:rsidR="008920AB" w:rsidRPr="00E97D85" w:rsidRDefault="008920AB" w:rsidP="00E97D85">
            <w:pPr>
              <w:jc w:val="center"/>
              <w:rPr>
                <w:color w:val="000000"/>
                <w:sz w:val="20"/>
                <w:szCs w:val="20"/>
              </w:rPr>
            </w:pPr>
            <w:r w:rsidRPr="00E97D85">
              <w:rPr>
                <w:color w:val="000000"/>
                <w:sz w:val="20"/>
                <w:szCs w:val="20"/>
              </w:rPr>
              <w:t>0,172</w:t>
            </w:r>
          </w:p>
        </w:tc>
        <w:tc>
          <w:tcPr>
            <w:tcW w:w="1985" w:type="dxa"/>
            <w:tcBorders>
              <w:top w:val="single" w:sz="8" w:space="0" w:color="auto"/>
              <w:left w:val="nil"/>
              <w:bottom w:val="single" w:sz="8" w:space="0" w:color="auto"/>
              <w:right w:val="single" w:sz="4" w:space="0" w:color="auto"/>
            </w:tcBorders>
            <w:shd w:val="clear" w:color="auto" w:fill="auto"/>
            <w:noWrap/>
            <w:vAlign w:val="center"/>
          </w:tcPr>
          <w:p w14:paraId="3A102273" w14:textId="7FD8EB31" w:rsidR="008920AB" w:rsidRPr="00E97D85" w:rsidRDefault="008920AB" w:rsidP="00E97D85">
            <w:pPr>
              <w:jc w:val="center"/>
              <w:rPr>
                <w:color w:val="000000"/>
                <w:sz w:val="20"/>
                <w:szCs w:val="20"/>
              </w:rPr>
            </w:pPr>
            <w:r w:rsidRPr="00E97D85">
              <w:rPr>
                <w:color w:val="000000"/>
                <w:sz w:val="20"/>
                <w:szCs w:val="20"/>
              </w:rPr>
              <w:t>0,13</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180671F1" w14:textId="2600A317" w:rsidR="008920AB" w:rsidRPr="00E97D85" w:rsidRDefault="008920AB" w:rsidP="00E97D85">
            <w:pPr>
              <w:jc w:val="center"/>
              <w:rPr>
                <w:color w:val="000000"/>
                <w:sz w:val="20"/>
                <w:szCs w:val="20"/>
              </w:rPr>
            </w:pPr>
            <w:r w:rsidRPr="00E97D85">
              <w:rPr>
                <w:rFonts w:ascii="Calibri" w:hAnsi="Calibri" w:cs="Calibri"/>
                <w:color w:val="000000"/>
                <w:sz w:val="22"/>
                <w:szCs w:val="22"/>
              </w:rPr>
              <w:t>0,824</w:t>
            </w:r>
          </w:p>
        </w:tc>
      </w:tr>
      <w:tr w:rsidR="008920AB" w:rsidRPr="00E97D85" w14:paraId="0BBD9378" w14:textId="77777777" w:rsidTr="00A60528">
        <w:trPr>
          <w:trHeight w:val="20"/>
        </w:trPr>
        <w:tc>
          <w:tcPr>
            <w:tcW w:w="28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AB2A88A" w14:textId="070E6BC8" w:rsidR="008920AB" w:rsidRPr="00E97D85" w:rsidRDefault="008920AB" w:rsidP="00E97D85">
            <w:pPr>
              <w:rPr>
                <w:color w:val="000000"/>
                <w:sz w:val="20"/>
                <w:szCs w:val="20"/>
              </w:rPr>
            </w:pPr>
            <w:r w:rsidRPr="00E97D85">
              <w:rPr>
                <w:color w:val="000000"/>
                <w:sz w:val="20"/>
                <w:szCs w:val="20"/>
              </w:rPr>
              <w:t>Котельная "Колосок"</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88FF9" w14:textId="327B6CB0" w:rsidR="008920AB" w:rsidRPr="00E97D85" w:rsidRDefault="008920AB" w:rsidP="00E97D85">
            <w:pPr>
              <w:jc w:val="center"/>
              <w:rPr>
                <w:color w:val="000000"/>
                <w:sz w:val="20"/>
                <w:szCs w:val="20"/>
              </w:rPr>
            </w:pPr>
            <w:r w:rsidRPr="00E97D85">
              <w:rPr>
                <w:color w:val="000000"/>
                <w:sz w:val="20"/>
                <w:szCs w:val="20"/>
              </w:rPr>
              <w:t>0,14</w:t>
            </w:r>
          </w:p>
        </w:tc>
        <w:tc>
          <w:tcPr>
            <w:tcW w:w="1985" w:type="dxa"/>
            <w:tcBorders>
              <w:top w:val="single" w:sz="8" w:space="0" w:color="auto"/>
              <w:left w:val="nil"/>
              <w:bottom w:val="single" w:sz="8" w:space="0" w:color="auto"/>
              <w:right w:val="single" w:sz="4" w:space="0" w:color="auto"/>
            </w:tcBorders>
            <w:shd w:val="clear" w:color="auto" w:fill="auto"/>
            <w:noWrap/>
            <w:vAlign w:val="center"/>
          </w:tcPr>
          <w:p w14:paraId="34B81521" w14:textId="52BDAE32" w:rsidR="008920AB" w:rsidRPr="00E97D85" w:rsidRDefault="008920AB" w:rsidP="00E97D85">
            <w:pPr>
              <w:jc w:val="center"/>
              <w:rPr>
                <w:color w:val="000000"/>
                <w:sz w:val="20"/>
                <w:szCs w:val="20"/>
              </w:rPr>
            </w:pPr>
            <w:r w:rsidRPr="00E97D85">
              <w:rPr>
                <w:color w:val="000000"/>
                <w:sz w:val="20"/>
                <w:szCs w:val="20"/>
              </w:rPr>
              <w:t>0,13</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150F6C61" w14:textId="017D6394" w:rsidR="008920AB" w:rsidRPr="00E97D85" w:rsidRDefault="008920AB" w:rsidP="00E97D85">
            <w:pPr>
              <w:jc w:val="center"/>
              <w:rPr>
                <w:color w:val="000000"/>
                <w:sz w:val="20"/>
                <w:szCs w:val="20"/>
              </w:rPr>
            </w:pPr>
            <w:r w:rsidRPr="00E97D85">
              <w:rPr>
                <w:rFonts w:ascii="Calibri" w:hAnsi="Calibri" w:cs="Calibri"/>
                <w:color w:val="000000"/>
                <w:sz w:val="22"/>
                <w:szCs w:val="22"/>
              </w:rPr>
              <w:t>0,929</w:t>
            </w:r>
          </w:p>
        </w:tc>
      </w:tr>
      <w:tr w:rsidR="008920AB" w:rsidRPr="00E97D85" w14:paraId="5DDAE051" w14:textId="77777777" w:rsidTr="00A60528">
        <w:trPr>
          <w:trHeight w:val="20"/>
        </w:trPr>
        <w:tc>
          <w:tcPr>
            <w:tcW w:w="28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2CF07FD" w14:textId="546E1D62" w:rsidR="008920AB" w:rsidRPr="00E97D85" w:rsidRDefault="008920AB" w:rsidP="00E97D85">
            <w:pPr>
              <w:rPr>
                <w:color w:val="000000"/>
                <w:sz w:val="20"/>
                <w:szCs w:val="20"/>
              </w:rPr>
            </w:pPr>
            <w:r w:rsidRPr="00E97D85">
              <w:rPr>
                <w:color w:val="000000"/>
                <w:sz w:val="20"/>
                <w:szCs w:val="20"/>
              </w:rPr>
              <w:t>Котельная "Калинина"</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21A86" w14:textId="1DC6C486" w:rsidR="008920AB" w:rsidRPr="00E97D85" w:rsidRDefault="008920AB" w:rsidP="00E97D85">
            <w:pPr>
              <w:jc w:val="center"/>
              <w:rPr>
                <w:color w:val="000000"/>
                <w:sz w:val="20"/>
                <w:szCs w:val="20"/>
              </w:rPr>
            </w:pPr>
            <w:r w:rsidRPr="00E97D85">
              <w:rPr>
                <w:color w:val="000000"/>
                <w:sz w:val="20"/>
                <w:szCs w:val="20"/>
              </w:rPr>
              <w:t>0,07</w:t>
            </w:r>
          </w:p>
        </w:tc>
        <w:tc>
          <w:tcPr>
            <w:tcW w:w="1985" w:type="dxa"/>
            <w:tcBorders>
              <w:top w:val="single" w:sz="8" w:space="0" w:color="auto"/>
              <w:left w:val="nil"/>
              <w:bottom w:val="single" w:sz="8" w:space="0" w:color="auto"/>
              <w:right w:val="single" w:sz="4" w:space="0" w:color="auto"/>
            </w:tcBorders>
            <w:shd w:val="clear" w:color="auto" w:fill="auto"/>
            <w:noWrap/>
            <w:vAlign w:val="center"/>
          </w:tcPr>
          <w:p w14:paraId="43706790" w14:textId="4965E837" w:rsidR="008920AB" w:rsidRPr="00E97D85" w:rsidRDefault="008920AB" w:rsidP="00E97D85">
            <w:pPr>
              <w:jc w:val="center"/>
              <w:rPr>
                <w:color w:val="000000"/>
                <w:sz w:val="20"/>
                <w:szCs w:val="20"/>
              </w:rPr>
            </w:pPr>
            <w:r w:rsidRPr="00E97D85">
              <w:rPr>
                <w:color w:val="000000"/>
                <w:sz w:val="20"/>
                <w:szCs w:val="20"/>
              </w:rPr>
              <w:t>0,07</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4A41EAD6" w14:textId="7E1030FC" w:rsidR="008920AB" w:rsidRPr="00E97D85" w:rsidRDefault="008920AB" w:rsidP="00E97D85">
            <w:pPr>
              <w:jc w:val="center"/>
              <w:rPr>
                <w:color w:val="000000"/>
                <w:sz w:val="20"/>
                <w:szCs w:val="20"/>
              </w:rPr>
            </w:pPr>
            <w:r w:rsidRPr="00E97D85">
              <w:rPr>
                <w:rFonts w:ascii="Calibri" w:hAnsi="Calibri" w:cs="Calibri"/>
                <w:color w:val="000000"/>
                <w:sz w:val="22"/>
                <w:szCs w:val="22"/>
              </w:rPr>
              <w:t>1</w:t>
            </w:r>
          </w:p>
        </w:tc>
      </w:tr>
      <w:tr w:rsidR="008920AB" w:rsidRPr="00E97D85" w14:paraId="44AB3A40" w14:textId="77777777" w:rsidTr="00A60528">
        <w:trPr>
          <w:trHeight w:val="20"/>
        </w:trPr>
        <w:tc>
          <w:tcPr>
            <w:tcW w:w="283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35154F4" w14:textId="4529B583" w:rsidR="008920AB" w:rsidRPr="00E97D85" w:rsidRDefault="008920AB" w:rsidP="00E97D85">
            <w:pPr>
              <w:rPr>
                <w:color w:val="000000"/>
                <w:sz w:val="20"/>
                <w:szCs w:val="20"/>
              </w:rPr>
            </w:pPr>
            <w:r w:rsidRPr="00E97D85">
              <w:rPr>
                <w:color w:val="000000"/>
                <w:sz w:val="20"/>
                <w:szCs w:val="20"/>
              </w:rPr>
              <w:t>Котельная "СЭС"</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4C472" w14:textId="30948F03" w:rsidR="008920AB" w:rsidRPr="00E97D85" w:rsidRDefault="008920AB" w:rsidP="00E97D85">
            <w:pPr>
              <w:jc w:val="center"/>
              <w:rPr>
                <w:color w:val="000000"/>
                <w:sz w:val="20"/>
                <w:szCs w:val="20"/>
              </w:rPr>
            </w:pPr>
            <w:r w:rsidRPr="00E97D85">
              <w:rPr>
                <w:color w:val="000000"/>
                <w:sz w:val="20"/>
                <w:szCs w:val="20"/>
              </w:rPr>
              <w:t>0,06</w:t>
            </w:r>
          </w:p>
        </w:tc>
        <w:tc>
          <w:tcPr>
            <w:tcW w:w="1985" w:type="dxa"/>
            <w:tcBorders>
              <w:top w:val="single" w:sz="8" w:space="0" w:color="auto"/>
              <w:left w:val="nil"/>
              <w:bottom w:val="single" w:sz="4" w:space="0" w:color="auto"/>
              <w:right w:val="single" w:sz="4" w:space="0" w:color="auto"/>
            </w:tcBorders>
            <w:shd w:val="clear" w:color="auto" w:fill="auto"/>
            <w:noWrap/>
            <w:vAlign w:val="center"/>
          </w:tcPr>
          <w:p w14:paraId="2D611EE9" w14:textId="096DE2BF" w:rsidR="008920AB" w:rsidRPr="00E97D85" w:rsidRDefault="008920AB" w:rsidP="00E97D85">
            <w:pPr>
              <w:jc w:val="center"/>
              <w:rPr>
                <w:color w:val="000000"/>
                <w:sz w:val="20"/>
                <w:szCs w:val="20"/>
              </w:rPr>
            </w:pPr>
            <w:r w:rsidRPr="00E97D85">
              <w:rPr>
                <w:color w:val="000000"/>
                <w:sz w:val="20"/>
                <w:szCs w:val="20"/>
              </w:rPr>
              <w:t>0,06</w:t>
            </w:r>
          </w:p>
        </w:tc>
        <w:tc>
          <w:tcPr>
            <w:tcW w:w="2268" w:type="dxa"/>
            <w:tcBorders>
              <w:top w:val="single" w:sz="8" w:space="0" w:color="auto"/>
              <w:left w:val="nil"/>
              <w:bottom w:val="single" w:sz="4" w:space="0" w:color="auto"/>
              <w:right w:val="single" w:sz="4" w:space="0" w:color="auto"/>
            </w:tcBorders>
            <w:shd w:val="clear" w:color="auto" w:fill="auto"/>
            <w:noWrap/>
            <w:vAlign w:val="center"/>
          </w:tcPr>
          <w:p w14:paraId="01EB8DCA" w14:textId="2F610FE9" w:rsidR="008920AB" w:rsidRPr="00E97D85" w:rsidRDefault="008920AB" w:rsidP="00E97D85">
            <w:pPr>
              <w:jc w:val="center"/>
              <w:rPr>
                <w:color w:val="000000"/>
                <w:sz w:val="20"/>
                <w:szCs w:val="20"/>
              </w:rPr>
            </w:pPr>
            <w:r w:rsidRPr="00E97D85">
              <w:rPr>
                <w:rFonts w:ascii="Calibri" w:hAnsi="Calibri" w:cs="Calibri"/>
                <w:color w:val="000000"/>
                <w:sz w:val="22"/>
                <w:szCs w:val="22"/>
              </w:rPr>
              <w:t>1</w:t>
            </w:r>
          </w:p>
        </w:tc>
      </w:tr>
    </w:tbl>
    <w:p w14:paraId="47BE4850" w14:textId="77777777" w:rsidR="002F05E9" w:rsidRPr="00E97D85" w:rsidRDefault="002F05E9" w:rsidP="00E97D85">
      <w:pPr>
        <w:ind w:firstLine="567"/>
        <w:jc w:val="both"/>
      </w:pPr>
    </w:p>
    <w:p w14:paraId="69E8EF3D" w14:textId="77777777" w:rsidR="002F05E9" w:rsidRPr="00E97D85" w:rsidRDefault="00D73BC8" w:rsidP="00E97D85">
      <w:pPr>
        <w:ind w:firstLine="567"/>
        <w:jc w:val="both"/>
        <w:outlineLvl w:val="1"/>
        <w:rPr>
          <w:i/>
          <w:color w:val="0070C0"/>
        </w:rPr>
      </w:pPr>
      <w:bookmarkStart w:id="344" w:name="_Toc119577596"/>
      <w:bookmarkStart w:id="345" w:name="sub_1796"/>
      <w:bookmarkEnd w:id="343"/>
      <w:r w:rsidRPr="00E97D85">
        <w:rPr>
          <w:i/>
          <w:color w:val="0070C0"/>
        </w:rPr>
        <w:t>13.6</w:t>
      </w:r>
      <w:r w:rsidR="002F05E9" w:rsidRPr="00E97D85">
        <w:rPr>
          <w:i/>
          <w:color w:val="0070C0"/>
        </w:rPr>
        <w:t xml:space="preserve"> удельная материальная характеристика тепловых сетей, приведенная к расчетной тепловой нагрузке</w:t>
      </w:r>
      <w:bookmarkEnd w:id="344"/>
    </w:p>
    <w:p w14:paraId="1744786B" w14:textId="77777777" w:rsidR="008920AB" w:rsidRPr="00E97D85" w:rsidRDefault="008920AB" w:rsidP="00E97D85">
      <w:pPr>
        <w:ind w:firstLine="567"/>
        <w:jc w:val="right"/>
      </w:pPr>
      <w:r w:rsidRPr="00E97D85">
        <w:t>Таблица 13.6 Удельная материальная характеристика</w:t>
      </w:r>
    </w:p>
    <w:tbl>
      <w:tblPr>
        <w:tblW w:w="9756" w:type="dxa"/>
        <w:jc w:val="center"/>
        <w:tblLayout w:type="fixed"/>
        <w:tblCellMar>
          <w:left w:w="0" w:type="dxa"/>
          <w:right w:w="0" w:type="dxa"/>
        </w:tblCellMar>
        <w:tblLook w:val="04A0" w:firstRow="1" w:lastRow="0" w:firstColumn="1" w:lastColumn="0" w:noHBand="0" w:noVBand="1"/>
      </w:tblPr>
      <w:tblGrid>
        <w:gridCol w:w="3331"/>
        <w:gridCol w:w="2044"/>
        <w:gridCol w:w="2126"/>
        <w:gridCol w:w="2255"/>
      </w:tblGrid>
      <w:tr w:rsidR="008920AB" w:rsidRPr="00E97D85" w14:paraId="6CB30476" w14:textId="77777777" w:rsidTr="00A60528">
        <w:trPr>
          <w:trHeight w:val="463"/>
          <w:jc w:val="center"/>
        </w:trPr>
        <w:tc>
          <w:tcPr>
            <w:tcW w:w="3331"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21F0DD5" w14:textId="20D7C5F2" w:rsidR="008920AB" w:rsidRPr="00E97D85" w:rsidRDefault="008920AB" w:rsidP="00E97D85">
            <w:pPr>
              <w:jc w:val="center"/>
              <w:rPr>
                <w:sz w:val="20"/>
                <w:szCs w:val="20"/>
              </w:rPr>
            </w:pPr>
            <w:r w:rsidRPr="00E97D85">
              <w:rPr>
                <w:b/>
                <w:color w:val="000000"/>
                <w:sz w:val="20"/>
                <w:szCs w:val="20"/>
              </w:rPr>
              <w:t>Наименование источника тепловой энергии</w:t>
            </w:r>
          </w:p>
        </w:tc>
        <w:tc>
          <w:tcPr>
            <w:tcW w:w="2044" w:type="dxa"/>
            <w:tcBorders>
              <w:top w:val="single" w:sz="4" w:space="0" w:color="auto"/>
              <w:left w:val="nil"/>
              <w:bottom w:val="single" w:sz="4" w:space="0" w:color="auto"/>
              <w:right w:val="single" w:sz="4" w:space="0" w:color="auto"/>
            </w:tcBorders>
            <w:shd w:val="clear" w:color="auto" w:fill="auto"/>
            <w:noWrap/>
            <w:vAlign w:val="center"/>
          </w:tcPr>
          <w:p w14:paraId="4C625575" w14:textId="6EDAED16" w:rsidR="008920AB" w:rsidRPr="00E97D85" w:rsidRDefault="008920AB" w:rsidP="00E97D85">
            <w:pPr>
              <w:jc w:val="center"/>
              <w:rPr>
                <w:b/>
                <w:sz w:val="20"/>
                <w:szCs w:val="20"/>
              </w:rPr>
            </w:pPr>
            <w:r w:rsidRPr="00E97D85">
              <w:rPr>
                <w:b/>
                <w:sz w:val="20"/>
                <w:szCs w:val="20"/>
              </w:rPr>
              <w:t>Расчётная нагрузка Гкал/ч</w:t>
            </w:r>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38731E3B" w14:textId="77777777" w:rsidR="008920AB" w:rsidRPr="00E97D85" w:rsidRDefault="00A60528" w:rsidP="00E97D85">
            <w:pPr>
              <w:jc w:val="center"/>
              <w:rPr>
                <w:b/>
                <w:color w:val="000000"/>
                <w:sz w:val="20"/>
                <w:szCs w:val="20"/>
              </w:rPr>
            </w:pPr>
            <w:r w:rsidRPr="00E97D85">
              <w:rPr>
                <w:b/>
                <w:color w:val="000000"/>
                <w:sz w:val="20"/>
                <w:szCs w:val="20"/>
              </w:rPr>
              <w:t>Материальная характеристика сети</w:t>
            </w:r>
          </w:p>
          <w:p w14:paraId="7375425E" w14:textId="755B0B84" w:rsidR="00A60528" w:rsidRPr="00E97D85" w:rsidRDefault="00A60528" w:rsidP="00E97D85">
            <w:pPr>
              <w:jc w:val="center"/>
              <w:rPr>
                <w:b/>
                <w:color w:val="000000"/>
                <w:sz w:val="20"/>
                <w:szCs w:val="20"/>
              </w:rPr>
            </w:pPr>
            <w:r w:rsidRPr="00E97D85">
              <w:rPr>
                <w:b/>
                <w:color w:val="000000"/>
                <w:sz w:val="20"/>
                <w:szCs w:val="20"/>
              </w:rPr>
              <w:t>м2</w:t>
            </w:r>
          </w:p>
        </w:tc>
        <w:tc>
          <w:tcPr>
            <w:tcW w:w="2255" w:type="dxa"/>
            <w:tcBorders>
              <w:top w:val="single" w:sz="8" w:space="0" w:color="auto"/>
              <w:left w:val="nil"/>
              <w:bottom w:val="single" w:sz="4" w:space="0" w:color="auto"/>
              <w:right w:val="single" w:sz="4" w:space="0" w:color="auto"/>
            </w:tcBorders>
            <w:shd w:val="clear" w:color="auto" w:fill="auto"/>
            <w:noWrap/>
            <w:vAlign w:val="center"/>
          </w:tcPr>
          <w:p w14:paraId="51DC5644" w14:textId="77777777" w:rsidR="008920AB" w:rsidRPr="00E97D85" w:rsidRDefault="008920AB" w:rsidP="00E97D85">
            <w:pPr>
              <w:jc w:val="center"/>
              <w:rPr>
                <w:b/>
                <w:color w:val="000000"/>
                <w:sz w:val="20"/>
                <w:szCs w:val="20"/>
              </w:rPr>
            </w:pPr>
            <w:r w:rsidRPr="00E97D85">
              <w:rPr>
                <w:b/>
                <w:color w:val="000000"/>
                <w:sz w:val="20"/>
                <w:szCs w:val="20"/>
              </w:rPr>
              <w:t>Удельная материальная хар-ка</w:t>
            </w:r>
            <w:r w:rsidR="00A60528" w:rsidRPr="00E97D85">
              <w:rPr>
                <w:b/>
                <w:color w:val="000000"/>
                <w:sz w:val="20"/>
                <w:szCs w:val="20"/>
              </w:rPr>
              <w:t xml:space="preserve"> </w:t>
            </w:r>
          </w:p>
          <w:p w14:paraId="747FFA52" w14:textId="3CD7A8CA" w:rsidR="00A60528" w:rsidRPr="00E97D85" w:rsidRDefault="00A60528" w:rsidP="00E97D85">
            <w:pPr>
              <w:jc w:val="center"/>
              <w:rPr>
                <w:b/>
                <w:color w:val="000000"/>
                <w:sz w:val="20"/>
                <w:szCs w:val="20"/>
              </w:rPr>
            </w:pPr>
            <w:r w:rsidRPr="00E97D85">
              <w:rPr>
                <w:b/>
                <w:color w:val="000000"/>
                <w:sz w:val="20"/>
                <w:szCs w:val="20"/>
              </w:rPr>
              <w:t>м2/Гкал/ч</w:t>
            </w:r>
          </w:p>
        </w:tc>
      </w:tr>
      <w:tr w:rsidR="00A60528" w:rsidRPr="00E97D85" w14:paraId="0030333E" w14:textId="77777777" w:rsidTr="00244DA8">
        <w:trPr>
          <w:trHeight w:val="20"/>
          <w:jc w:val="center"/>
        </w:trPr>
        <w:tc>
          <w:tcPr>
            <w:tcW w:w="3331"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FED3FBD" w14:textId="0A647911" w:rsidR="00A60528" w:rsidRPr="00E97D85" w:rsidRDefault="00A60528" w:rsidP="00E97D85">
            <w:pPr>
              <w:rPr>
                <w:color w:val="000000"/>
                <w:sz w:val="20"/>
                <w:szCs w:val="20"/>
              </w:rPr>
            </w:pPr>
            <w:r w:rsidRPr="00E97D85">
              <w:rPr>
                <w:color w:val="000000"/>
                <w:sz w:val="20"/>
                <w:szCs w:val="20"/>
              </w:rPr>
              <w:t>Котельная "Центральная"</w:t>
            </w:r>
          </w:p>
        </w:tc>
        <w:tc>
          <w:tcPr>
            <w:tcW w:w="2044" w:type="dxa"/>
            <w:tcBorders>
              <w:top w:val="single" w:sz="4" w:space="0" w:color="auto"/>
              <w:left w:val="nil"/>
              <w:bottom w:val="single" w:sz="4" w:space="0" w:color="auto"/>
              <w:right w:val="single" w:sz="4" w:space="0" w:color="auto"/>
            </w:tcBorders>
            <w:shd w:val="clear" w:color="auto" w:fill="auto"/>
            <w:noWrap/>
            <w:vAlign w:val="center"/>
          </w:tcPr>
          <w:p w14:paraId="2BB3133F" w14:textId="0D5DFEF8" w:rsidR="00A60528" w:rsidRPr="00E97D85" w:rsidRDefault="00A60528" w:rsidP="00E97D85">
            <w:pPr>
              <w:jc w:val="center"/>
              <w:rPr>
                <w:color w:val="000000"/>
                <w:sz w:val="20"/>
                <w:szCs w:val="20"/>
              </w:rPr>
            </w:pPr>
            <w:r w:rsidRPr="00E97D85">
              <w:rPr>
                <w:color w:val="000000"/>
                <w:sz w:val="20"/>
                <w:szCs w:val="20"/>
              </w:rPr>
              <w:t>3,64</w:t>
            </w:r>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0FF62CB5" w14:textId="0F1903EC" w:rsidR="00A60528" w:rsidRPr="00E97D85" w:rsidRDefault="00A60528" w:rsidP="00E97D85">
            <w:pPr>
              <w:jc w:val="center"/>
              <w:rPr>
                <w:color w:val="000000"/>
                <w:sz w:val="20"/>
                <w:szCs w:val="20"/>
              </w:rPr>
            </w:pPr>
            <w:r w:rsidRPr="00E97D85">
              <w:rPr>
                <w:color w:val="000000"/>
                <w:sz w:val="20"/>
                <w:szCs w:val="20"/>
              </w:rPr>
              <w:t>779,62</w:t>
            </w:r>
          </w:p>
        </w:tc>
        <w:tc>
          <w:tcPr>
            <w:tcW w:w="2255" w:type="dxa"/>
            <w:tcBorders>
              <w:top w:val="single" w:sz="8" w:space="0" w:color="auto"/>
              <w:left w:val="nil"/>
              <w:bottom w:val="single" w:sz="4" w:space="0" w:color="auto"/>
              <w:right w:val="single" w:sz="4" w:space="0" w:color="auto"/>
            </w:tcBorders>
            <w:shd w:val="clear" w:color="auto" w:fill="auto"/>
            <w:noWrap/>
            <w:vAlign w:val="bottom"/>
          </w:tcPr>
          <w:p w14:paraId="721DE6E7" w14:textId="64300C7D" w:rsidR="00A60528" w:rsidRPr="00E97D85" w:rsidRDefault="00A60528" w:rsidP="00E97D85">
            <w:pPr>
              <w:jc w:val="center"/>
              <w:rPr>
                <w:color w:val="000000"/>
                <w:sz w:val="20"/>
                <w:szCs w:val="20"/>
              </w:rPr>
            </w:pPr>
            <w:r w:rsidRPr="00E97D85">
              <w:rPr>
                <w:color w:val="000000"/>
                <w:sz w:val="20"/>
                <w:szCs w:val="20"/>
              </w:rPr>
              <w:t>214,18</w:t>
            </w:r>
          </w:p>
        </w:tc>
      </w:tr>
      <w:tr w:rsidR="00A60528" w:rsidRPr="00E97D85" w14:paraId="5932B0B1" w14:textId="77777777" w:rsidTr="00244DA8">
        <w:trPr>
          <w:trHeight w:val="20"/>
          <w:jc w:val="center"/>
        </w:trPr>
        <w:tc>
          <w:tcPr>
            <w:tcW w:w="3331"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542A86A6" w14:textId="4B854AAE" w:rsidR="00A60528" w:rsidRPr="00E97D85" w:rsidRDefault="00A60528" w:rsidP="00E97D85">
            <w:pPr>
              <w:rPr>
                <w:color w:val="000000"/>
                <w:sz w:val="20"/>
                <w:szCs w:val="20"/>
              </w:rPr>
            </w:pPr>
            <w:r w:rsidRPr="00E97D85">
              <w:rPr>
                <w:color w:val="000000"/>
                <w:sz w:val="20"/>
                <w:szCs w:val="20"/>
              </w:rPr>
              <w:t>Котельная "Валгусы"</w:t>
            </w:r>
          </w:p>
        </w:tc>
        <w:tc>
          <w:tcPr>
            <w:tcW w:w="2044" w:type="dxa"/>
            <w:tcBorders>
              <w:top w:val="nil"/>
              <w:left w:val="nil"/>
              <w:bottom w:val="single" w:sz="4" w:space="0" w:color="auto"/>
              <w:right w:val="single" w:sz="4" w:space="0" w:color="auto"/>
            </w:tcBorders>
            <w:shd w:val="clear" w:color="auto" w:fill="auto"/>
            <w:noWrap/>
            <w:vAlign w:val="center"/>
          </w:tcPr>
          <w:p w14:paraId="7E7C5FD3" w14:textId="6A0B152E" w:rsidR="00A60528" w:rsidRPr="00E97D85" w:rsidRDefault="00A60528" w:rsidP="00E97D85">
            <w:pPr>
              <w:jc w:val="center"/>
              <w:rPr>
                <w:color w:val="000000"/>
                <w:sz w:val="20"/>
                <w:szCs w:val="20"/>
              </w:rPr>
            </w:pPr>
            <w:r w:rsidRPr="00E97D85">
              <w:rPr>
                <w:color w:val="000000"/>
                <w:sz w:val="20"/>
                <w:szCs w:val="20"/>
              </w:rPr>
              <w:t>1,08</w:t>
            </w:r>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047521DC" w14:textId="7FE6E198" w:rsidR="00A60528" w:rsidRPr="00E97D85" w:rsidRDefault="00A60528" w:rsidP="00E97D85">
            <w:pPr>
              <w:jc w:val="center"/>
              <w:rPr>
                <w:color w:val="000000"/>
                <w:sz w:val="20"/>
                <w:szCs w:val="20"/>
              </w:rPr>
            </w:pPr>
            <w:r w:rsidRPr="00E97D85">
              <w:rPr>
                <w:color w:val="000000"/>
                <w:sz w:val="20"/>
                <w:szCs w:val="20"/>
              </w:rPr>
              <w:t>213,1</w:t>
            </w:r>
          </w:p>
        </w:tc>
        <w:tc>
          <w:tcPr>
            <w:tcW w:w="2255" w:type="dxa"/>
            <w:tcBorders>
              <w:top w:val="single" w:sz="8" w:space="0" w:color="auto"/>
              <w:left w:val="nil"/>
              <w:bottom w:val="single" w:sz="4" w:space="0" w:color="auto"/>
              <w:right w:val="single" w:sz="4" w:space="0" w:color="auto"/>
            </w:tcBorders>
            <w:shd w:val="clear" w:color="auto" w:fill="auto"/>
            <w:noWrap/>
            <w:vAlign w:val="bottom"/>
          </w:tcPr>
          <w:p w14:paraId="1CA0A04F" w14:textId="225BFCB7" w:rsidR="00A60528" w:rsidRPr="00E97D85" w:rsidRDefault="00A60528" w:rsidP="00E97D85">
            <w:pPr>
              <w:jc w:val="center"/>
              <w:rPr>
                <w:color w:val="000000"/>
                <w:sz w:val="20"/>
                <w:szCs w:val="20"/>
              </w:rPr>
            </w:pPr>
            <w:r w:rsidRPr="00E97D85">
              <w:rPr>
                <w:color w:val="000000"/>
                <w:sz w:val="20"/>
                <w:szCs w:val="20"/>
              </w:rPr>
              <w:t>197,31</w:t>
            </w:r>
          </w:p>
        </w:tc>
      </w:tr>
      <w:tr w:rsidR="00A60528" w:rsidRPr="00E97D85" w14:paraId="58934986" w14:textId="77777777" w:rsidTr="00244DA8">
        <w:trPr>
          <w:trHeight w:val="20"/>
          <w:jc w:val="center"/>
        </w:trPr>
        <w:tc>
          <w:tcPr>
            <w:tcW w:w="333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8B166C6" w14:textId="538ED651" w:rsidR="00A60528" w:rsidRPr="00E97D85" w:rsidRDefault="00A60528" w:rsidP="00E97D85">
            <w:pPr>
              <w:rPr>
                <w:color w:val="000000"/>
                <w:sz w:val="20"/>
                <w:szCs w:val="20"/>
              </w:rPr>
            </w:pPr>
            <w:r w:rsidRPr="00E97D85">
              <w:rPr>
                <w:color w:val="000000"/>
                <w:sz w:val="20"/>
                <w:szCs w:val="20"/>
              </w:rPr>
              <w:t>Котельная "ЦРБ"</w:t>
            </w:r>
          </w:p>
        </w:tc>
        <w:tc>
          <w:tcPr>
            <w:tcW w:w="20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05FB2" w14:textId="4638828B" w:rsidR="00A60528" w:rsidRPr="00E97D85" w:rsidRDefault="00A60528" w:rsidP="00E97D85">
            <w:pPr>
              <w:jc w:val="center"/>
              <w:rPr>
                <w:color w:val="000000"/>
                <w:sz w:val="20"/>
                <w:szCs w:val="20"/>
              </w:rPr>
            </w:pPr>
            <w:r w:rsidRPr="00E97D85">
              <w:rPr>
                <w:color w:val="000000"/>
                <w:sz w:val="20"/>
                <w:szCs w:val="20"/>
              </w:rPr>
              <w:t>1,34</w:t>
            </w:r>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2723F81F" w14:textId="2532ED22" w:rsidR="00A60528" w:rsidRPr="00E97D85" w:rsidRDefault="00A60528" w:rsidP="00E97D85">
            <w:pPr>
              <w:jc w:val="center"/>
              <w:rPr>
                <w:color w:val="000000"/>
                <w:sz w:val="20"/>
                <w:szCs w:val="20"/>
              </w:rPr>
            </w:pPr>
            <w:r w:rsidRPr="00E97D85">
              <w:rPr>
                <w:color w:val="000000"/>
                <w:sz w:val="20"/>
                <w:szCs w:val="20"/>
              </w:rPr>
              <w:t>75,4</w:t>
            </w:r>
          </w:p>
        </w:tc>
        <w:tc>
          <w:tcPr>
            <w:tcW w:w="2255" w:type="dxa"/>
            <w:tcBorders>
              <w:top w:val="single" w:sz="8" w:space="0" w:color="auto"/>
              <w:left w:val="nil"/>
              <w:bottom w:val="single" w:sz="4" w:space="0" w:color="auto"/>
              <w:right w:val="single" w:sz="4" w:space="0" w:color="auto"/>
            </w:tcBorders>
            <w:shd w:val="clear" w:color="auto" w:fill="auto"/>
            <w:noWrap/>
            <w:vAlign w:val="bottom"/>
          </w:tcPr>
          <w:p w14:paraId="29F2898A" w14:textId="3DFAC223" w:rsidR="00A60528" w:rsidRPr="00E97D85" w:rsidRDefault="00A60528" w:rsidP="00E97D85">
            <w:pPr>
              <w:jc w:val="center"/>
              <w:rPr>
                <w:color w:val="000000"/>
                <w:sz w:val="20"/>
                <w:szCs w:val="20"/>
              </w:rPr>
            </w:pPr>
            <w:r w:rsidRPr="00E97D85">
              <w:rPr>
                <w:color w:val="000000"/>
                <w:sz w:val="20"/>
                <w:szCs w:val="20"/>
              </w:rPr>
              <w:t>56,27</w:t>
            </w:r>
          </w:p>
        </w:tc>
      </w:tr>
      <w:tr w:rsidR="00A60528" w:rsidRPr="00E97D85" w14:paraId="73ACF057" w14:textId="77777777" w:rsidTr="00244DA8">
        <w:trPr>
          <w:trHeight w:val="20"/>
          <w:jc w:val="center"/>
        </w:trPr>
        <w:tc>
          <w:tcPr>
            <w:tcW w:w="333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F3489F8" w14:textId="4C8D1F22" w:rsidR="00A60528" w:rsidRPr="00E97D85" w:rsidRDefault="00A60528" w:rsidP="00E97D85">
            <w:pPr>
              <w:rPr>
                <w:color w:val="000000"/>
                <w:sz w:val="20"/>
                <w:szCs w:val="20"/>
              </w:rPr>
            </w:pPr>
            <w:r w:rsidRPr="00E97D85">
              <w:rPr>
                <w:color w:val="000000"/>
                <w:sz w:val="20"/>
                <w:szCs w:val="20"/>
              </w:rPr>
              <w:t>Котельная "Базино"</w:t>
            </w:r>
          </w:p>
        </w:tc>
        <w:tc>
          <w:tcPr>
            <w:tcW w:w="20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D9F92" w14:textId="00F4D981" w:rsidR="00A60528" w:rsidRPr="00E97D85" w:rsidRDefault="00A60528" w:rsidP="00E97D85">
            <w:pPr>
              <w:jc w:val="center"/>
              <w:rPr>
                <w:color w:val="000000"/>
                <w:sz w:val="20"/>
                <w:szCs w:val="20"/>
              </w:rPr>
            </w:pPr>
            <w:r w:rsidRPr="00E97D85">
              <w:rPr>
                <w:color w:val="000000"/>
                <w:sz w:val="20"/>
                <w:szCs w:val="20"/>
              </w:rPr>
              <w:t>1,7</w:t>
            </w:r>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52FF91E2" w14:textId="64230576" w:rsidR="00A60528" w:rsidRPr="00E97D85" w:rsidRDefault="00A60528" w:rsidP="00E97D85">
            <w:pPr>
              <w:jc w:val="center"/>
              <w:rPr>
                <w:color w:val="000000"/>
                <w:sz w:val="20"/>
                <w:szCs w:val="20"/>
              </w:rPr>
            </w:pPr>
            <w:r w:rsidRPr="00E97D85">
              <w:rPr>
                <w:color w:val="000000"/>
                <w:sz w:val="20"/>
                <w:szCs w:val="20"/>
              </w:rPr>
              <w:t>505,3</w:t>
            </w:r>
          </w:p>
        </w:tc>
        <w:tc>
          <w:tcPr>
            <w:tcW w:w="2255" w:type="dxa"/>
            <w:tcBorders>
              <w:top w:val="single" w:sz="8" w:space="0" w:color="auto"/>
              <w:left w:val="nil"/>
              <w:bottom w:val="single" w:sz="4" w:space="0" w:color="auto"/>
              <w:right w:val="single" w:sz="4" w:space="0" w:color="auto"/>
            </w:tcBorders>
            <w:shd w:val="clear" w:color="auto" w:fill="auto"/>
            <w:noWrap/>
            <w:vAlign w:val="bottom"/>
          </w:tcPr>
          <w:p w14:paraId="318C6FE2" w14:textId="57F68165" w:rsidR="00A60528" w:rsidRPr="00E97D85" w:rsidRDefault="00A60528" w:rsidP="00E97D85">
            <w:pPr>
              <w:jc w:val="center"/>
              <w:rPr>
                <w:color w:val="000000"/>
                <w:sz w:val="20"/>
                <w:szCs w:val="20"/>
              </w:rPr>
            </w:pPr>
            <w:r w:rsidRPr="00E97D85">
              <w:rPr>
                <w:color w:val="000000"/>
                <w:sz w:val="20"/>
                <w:szCs w:val="20"/>
              </w:rPr>
              <w:t>297,24</w:t>
            </w:r>
          </w:p>
        </w:tc>
      </w:tr>
      <w:tr w:rsidR="00A60528" w:rsidRPr="00E97D85" w14:paraId="12400EC5" w14:textId="77777777" w:rsidTr="00244DA8">
        <w:trPr>
          <w:trHeight w:val="20"/>
          <w:jc w:val="center"/>
        </w:trPr>
        <w:tc>
          <w:tcPr>
            <w:tcW w:w="333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4AC4A52" w14:textId="3E83503E" w:rsidR="00A60528" w:rsidRPr="00E97D85" w:rsidRDefault="00A60528" w:rsidP="00E97D85">
            <w:pPr>
              <w:rPr>
                <w:color w:val="000000"/>
                <w:sz w:val="20"/>
                <w:szCs w:val="20"/>
              </w:rPr>
            </w:pPr>
            <w:r w:rsidRPr="00E97D85">
              <w:rPr>
                <w:color w:val="000000"/>
                <w:sz w:val="20"/>
                <w:szCs w:val="20"/>
              </w:rPr>
              <w:t>Котельная "БСХТ"</w:t>
            </w:r>
          </w:p>
        </w:tc>
        <w:tc>
          <w:tcPr>
            <w:tcW w:w="20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BE962" w14:textId="4C48D685" w:rsidR="00A60528" w:rsidRPr="00E97D85" w:rsidRDefault="00A60528" w:rsidP="00E97D85">
            <w:pPr>
              <w:jc w:val="center"/>
              <w:rPr>
                <w:color w:val="000000"/>
                <w:sz w:val="20"/>
                <w:szCs w:val="20"/>
              </w:rPr>
            </w:pPr>
            <w:r w:rsidRPr="00E97D85">
              <w:rPr>
                <w:color w:val="000000"/>
                <w:sz w:val="20"/>
                <w:szCs w:val="20"/>
              </w:rPr>
              <w:t>2,46</w:t>
            </w:r>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5E2513EA" w14:textId="04C4C7C8" w:rsidR="00A60528" w:rsidRPr="00E97D85" w:rsidRDefault="00A60528" w:rsidP="00E97D85">
            <w:pPr>
              <w:jc w:val="center"/>
              <w:rPr>
                <w:color w:val="000000"/>
                <w:sz w:val="20"/>
                <w:szCs w:val="20"/>
              </w:rPr>
            </w:pPr>
            <w:r w:rsidRPr="00E97D85">
              <w:rPr>
                <w:color w:val="000000"/>
                <w:sz w:val="20"/>
                <w:szCs w:val="20"/>
              </w:rPr>
              <w:t>155,93</w:t>
            </w:r>
          </w:p>
        </w:tc>
        <w:tc>
          <w:tcPr>
            <w:tcW w:w="2255" w:type="dxa"/>
            <w:tcBorders>
              <w:top w:val="single" w:sz="8" w:space="0" w:color="auto"/>
              <w:left w:val="nil"/>
              <w:bottom w:val="single" w:sz="4" w:space="0" w:color="auto"/>
              <w:right w:val="single" w:sz="4" w:space="0" w:color="auto"/>
            </w:tcBorders>
            <w:shd w:val="clear" w:color="auto" w:fill="auto"/>
            <w:noWrap/>
            <w:vAlign w:val="bottom"/>
          </w:tcPr>
          <w:p w14:paraId="4F79E481" w14:textId="26CEE0E0" w:rsidR="00A60528" w:rsidRPr="00E97D85" w:rsidRDefault="00A60528" w:rsidP="00E97D85">
            <w:pPr>
              <w:jc w:val="center"/>
              <w:rPr>
                <w:color w:val="000000"/>
                <w:sz w:val="20"/>
                <w:szCs w:val="20"/>
              </w:rPr>
            </w:pPr>
            <w:r w:rsidRPr="00E97D85">
              <w:rPr>
                <w:color w:val="000000"/>
                <w:sz w:val="20"/>
                <w:szCs w:val="20"/>
              </w:rPr>
              <w:t>63,39</w:t>
            </w:r>
          </w:p>
        </w:tc>
      </w:tr>
      <w:tr w:rsidR="00A60528" w:rsidRPr="00E97D85" w14:paraId="7E274AD8" w14:textId="77777777" w:rsidTr="00244DA8">
        <w:trPr>
          <w:trHeight w:val="20"/>
          <w:jc w:val="center"/>
        </w:trPr>
        <w:tc>
          <w:tcPr>
            <w:tcW w:w="333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5D664B2" w14:textId="446F477D" w:rsidR="00A60528" w:rsidRPr="00E97D85" w:rsidRDefault="00A60528" w:rsidP="00E97D85">
            <w:pPr>
              <w:rPr>
                <w:color w:val="000000"/>
                <w:sz w:val="20"/>
                <w:szCs w:val="20"/>
              </w:rPr>
            </w:pPr>
            <w:r w:rsidRPr="00E97D85">
              <w:rPr>
                <w:color w:val="000000"/>
                <w:sz w:val="20"/>
                <w:szCs w:val="20"/>
              </w:rPr>
              <w:t>Котельная "5-й микрорайон"</w:t>
            </w:r>
          </w:p>
        </w:tc>
        <w:tc>
          <w:tcPr>
            <w:tcW w:w="20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1C9CA" w14:textId="215A900D" w:rsidR="00A60528" w:rsidRPr="00E97D85" w:rsidRDefault="00A60528" w:rsidP="00E97D85">
            <w:pPr>
              <w:jc w:val="center"/>
              <w:rPr>
                <w:color w:val="000000"/>
                <w:sz w:val="20"/>
                <w:szCs w:val="20"/>
              </w:rPr>
            </w:pPr>
            <w:r w:rsidRPr="00E97D85">
              <w:rPr>
                <w:color w:val="000000"/>
                <w:sz w:val="20"/>
                <w:szCs w:val="20"/>
              </w:rPr>
              <w:t>1,51</w:t>
            </w:r>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7D07555F" w14:textId="0C345EBF" w:rsidR="00A60528" w:rsidRPr="00E97D85" w:rsidRDefault="00A60528" w:rsidP="00E97D85">
            <w:pPr>
              <w:jc w:val="center"/>
              <w:rPr>
                <w:color w:val="000000"/>
                <w:sz w:val="20"/>
                <w:szCs w:val="20"/>
              </w:rPr>
            </w:pPr>
            <w:r w:rsidRPr="00E97D85">
              <w:rPr>
                <w:color w:val="000000"/>
                <w:sz w:val="20"/>
                <w:szCs w:val="20"/>
              </w:rPr>
              <w:t>438,16</w:t>
            </w:r>
          </w:p>
        </w:tc>
        <w:tc>
          <w:tcPr>
            <w:tcW w:w="2255" w:type="dxa"/>
            <w:tcBorders>
              <w:top w:val="single" w:sz="8" w:space="0" w:color="auto"/>
              <w:left w:val="nil"/>
              <w:bottom w:val="single" w:sz="4" w:space="0" w:color="auto"/>
              <w:right w:val="single" w:sz="4" w:space="0" w:color="auto"/>
            </w:tcBorders>
            <w:shd w:val="clear" w:color="auto" w:fill="auto"/>
            <w:noWrap/>
            <w:vAlign w:val="bottom"/>
          </w:tcPr>
          <w:p w14:paraId="1D631B9E" w14:textId="6995BB67" w:rsidR="00A60528" w:rsidRPr="00E97D85" w:rsidRDefault="00A60528" w:rsidP="00E97D85">
            <w:pPr>
              <w:jc w:val="center"/>
              <w:rPr>
                <w:color w:val="000000"/>
                <w:sz w:val="20"/>
                <w:szCs w:val="20"/>
              </w:rPr>
            </w:pPr>
            <w:r w:rsidRPr="00E97D85">
              <w:rPr>
                <w:color w:val="000000"/>
                <w:sz w:val="20"/>
                <w:szCs w:val="20"/>
              </w:rPr>
              <w:t>290,17</w:t>
            </w:r>
          </w:p>
        </w:tc>
      </w:tr>
      <w:tr w:rsidR="00A60528" w:rsidRPr="00E97D85" w14:paraId="6D3EFE34" w14:textId="77777777" w:rsidTr="00244DA8">
        <w:trPr>
          <w:trHeight w:val="20"/>
          <w:jc w:val="center"/>
        </w:trPr>
        <w:tc>
          <w:tcPr>
            <w:tcW w:w="333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91B03BA" w14:textId="24AAF539" w:rsidR="00A60528" w:rsidRPr="00E97D85" w:rsidRDefault="00A60528" w:rsidP="00E97D85">
            <w:pPr>
              <w:rPr>
                <w:color w:val="000000"/>
                <w:sz w:val="20"/>
                <w:szCs w:val="20"/>
              </w:rPr>
            </w:pPr>
            <w:r w:rsidRPr="00E97D85">
              <w:rPr>
                <w:color w:val="000000"/>
                <w:sz w:val="20"/>
                <w:szCs w:val="20"/>
              </w:rPr>
              <w:t>Котельная "СХТ"</w:t>
            </w:r>
          </w:p>
        </w:tc>
        <w:tc>
          <w:tcPr>
            <w:tcW w:w="20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ADF66" w14:textId="2A54F899" w:rsidR="00A60528" w:rsidRPr="00E97D85" w:rsidRDefault="00A60528" w:rsidP="00E97D85">
            <w:pPr>
              <w:jc w:val="center"/>
              <w:rPr>
                <w:color w:val="000000"/>
                <w:sz w:val="20"/>
                <w:szCs w:val="20"/>
              </w:rPr>
            </w:pPr>
            <w:r w:rsidRPr="00E97D85">
              <w:rPr>
                <w:color w:val="000000"/>
                <w:sz w:val="20"/>
                <w:szCs w:val="20"/>
              </w:rPr>
              <w:t>0,13</w:t>
            </w:r>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1B0903F4" w14:textId="7F8DFD91" w:rsidR="00A60528" w:rsidRPr="00E97D85" w:rsidRDefault="00A60528" w:rsidP="00E97D85">
            <w:pPr>
              <w:jc w:val="center"/>
              <w:rPr>
                <w:color w:val="000000"/>
                <w:sz w:val="20"/>
                <w:szCs w:val="20"/>
              </w:rPr>
            </w:pPr>
            <w:r w:rsidRPr="00E97D85">
              <w:rPr>
                <w:color w:val="000000"/>
                <w:sz w:val="20"/>
                <w:szCs w:val="20"/>
              </w:rPr>
              <w:t>5,5</w:t>
            </w:r>
          </w:p>
        </w:tc>
        <w:tc>
          <w:tcPr>
            <w:tcW w:w="2255" w:type="dxa"/>
            <w:tcBorders>
              <w:top w:val="single" w:sz="8" w:space="0" w:color="auto"/>
              <w:left w:val="nil"/>
              <w:bottom w:val="single" w:sz="4" w:space="0" w:color="auto"/>
              <w:right w:val="single" w:sz="4" w:space="0" w:color="auto"/>
            </w:tcBorders>
            <w:shd w:val="clear" w:color="auto" w:fill="auto"/>
            <w:noWrap/>
            <w:vAlign w:val="bottom"/>
          </w:tcPr>
          <w:p w14:paraId="43E96E73" w14:textId="304349F1" w:rsidR="00A60528" w:rsidRPr="00E97D85" w:rsidRDefault="00A60528" w:rsidP="00E97D85">
            <w:pPr>
              <w:jc w:val="center"/>
              <w:rPr>
                <w:color w:val="000000"/>
                <w:sz w:val="20"/>
                <w:szCs w:val="20"/>
              </w:rPr>
            </w:pPr>
            <w:r w:rsidRPr="00E97D85">
              <w:rPr>
                <w:color w:val="000000"/>
                <w:sz w:val="20"/>
                <w:szCs w:val="20"/>
              </w:rPr>
              <w:t>42,31</w:t>
            </w:r>
          </w:p>
        </w:tc>
      </w:tr>
      <w:tr w:rsidR="00A60528" w:rsidRPr="00E97D85" w14:paraId="0ACBB258" w14:textId="77777777" w:rsidTr="00244DA8">
        <w:trPr>
          <w:trHeight w:val="20"/>
          <w:jc w:val="center"/>
        </w:trPr>
        <w:tc>
          <w:tcPr>
            <w:tcW w:w="333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8A00665" w14:textId="43858BDF" w:rsidR="00A60528" w:rsidRPr="00E97D85" w:rsidRDefault="00A60528" w:rsidP="00E97D85">
            <w:pPr>
              <w:rPr>
                <w:color w:val="000000"/>
                <w:sz w:val="20"/>
                <w:szCs w:val="20"/>
              </w:rPr>
            </w:pPr>
            <w:r w:rsidRPr="00E97D85">
              <w:rPr>
                <w:color w:val="000000"/>
                <w:sz w:val="20"/>
                <w:szCs w:val="20"/>
              </w:rPr>
              <w:t>Котельная "Колосок"</w:t>
            </w:r>
          </w:p>
        </w:tc>
        <w:tc>
          <w:tcPr>
            <w:tcW w:w="20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23D0A" w14:textId="18D1D010" w:rsidR="00A60528" w:rsidRPr="00E97D85" w:rsidRDefault="00A60528" w:rsidP="00E97D85">
            <w:pPr>
              <w:jc w:val="center"/>
              <w:rPr>
                <w:color w:val="000000"/>
                <w:sz w:val="20"/>
                <w:szCs w:val="20"/>
              </w:rPr>
            </w:pPr>
            <w:r w:rsidRPr="00E97D85">
              <w:rPr>
                <w:color w:val="000000"/>
                <w:sz w:val="20"/>
                <w:szCs w:val="20"/>
              </w:rPr>
              <w:t>0,13</w:t>
            </w:r>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728C7522" w14:textId="0C847EF3" w:rsidR="00A60528" w:rsidRPr="00E97D85" w:rsidRDefault="00A60528" w:rsidP="00E97D85">
            <w:pPr>
              <w:jc w:val="center"/>
              <w:rPr>
                <w:color w:val="000000"/>
                <w:sz w:val="20"/>
                <w:szCs w:val="20"/>
              </w:rPr>
            </w:pPr>
            <w:r w:rsidRPr="00E97D85">
              <w:rPr>
                <w:color w:val="000000"/>
                <w:sz w:val="20"/>
                <w:szCs w:val="20"/>
              </w:rPr>
              <w:t>8,8</w:t>
            </w:r>
          </w:p>
        </w:tc>
        <w:tc>
          <w:tcPr>
            <w:tcW w:w="2255" w:type="dxa"/>
            <w:tcBorders>
              <w:top w:val="single" w:sz="8" w:space="0" w:color="auto"/>
              <w:left w:val="nil"/>
              <w:bottom w:val="single" w:sz="4" w:space="0" w:color="auto"/>
              <w:right w:val="single" w:sz="4" w:space="0" w:color="auto"/>
            </w:tcBorders>
            <w:shd w:val="clear" w:color="auto" w:fill="auto"/>
            <w:noWrap/>
            <w:vAlign w:val="bottom"/>
          </w:tcPr>
          <w:p w14:paraId="117684A7" w14:textId="20786F21" w:rsidR="00A60528" w:rsidRPr="00E97D85" w:rsidRDefault="00A60528" w:rsidP="00E97D85">
            <w:pPr>
              <w:jc w:val="center"/>
              <w:rPr>
                <w:color w:val="000000"/>
                <w:sz w:val="20"/>
                <w:szCs w:val="20"/>
              </w:rPr>
            </w:pPr>
            <w:r w:rsidRPr="00E97D85">
              <w:rPr>
                <w:color w:val="000000"/>
                <w:sz w:val="20"/>
                <w:szCs w:val="20"/>
              </w:rPr>
              <w:t>67,69</w:t>
            </w:r>
          </w:p>
        </w:tc>
      </w:tr>
      <w:tr w:rsidR="00A60528" w:rsidRPr="00E97D85" w14:paraId="0CAE664A" w14:textId="77777777" w:rsidTr="00244DA8">
        <w:trPr>
          <w:trHeight w:val="20"/>
          <w:jc w:val="center"/>
        </w:trPr>
        <w:tc>
          <w:tcPr>
            <w:tcW w:w="333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8F82283" w14:textId="1996CFE5" w:rsidR="00A60528" w:rsidRPr="00E97D85" w:rsidRDefault="00A60528" w:rsidP="00E97D85">
            <w:pPr>
              <w:rPr>
                <w:color w:val="000000"/>
                <w:sz w:val="20"/>
                <w:szCs w:val="20"/>
              </w:rPr>
            </w:pPr>
            <w:r w:rsidRPr="00E97D85">
              <w:rPr>
                <w:color w:val="000000"/>
                <w:sz w:val="20"/>
                <w:szCs w:val="20"/>
              </w:rPr>
              <w:t>Котельная "Калинина"</w:t>
            </w:r>
          </w:p>
        </w:tc>
        <w:tc>
          <w:tcPr>
            <w:tcW w:w="20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0B524" w14:textId="4427BE6B" w:rsidR="00A60528" w:rsidRPr="00E97D85" w:rsidRDefault="00A60528" w:rsidP="00E97D85">
            <w:pPr>
              <w:jc w:val="center"/>
              <w:rPr>
                <w:color w:val="000000"/>
                <w:sz w:val="20"/>
                <w:szCs w:val="20"/>
              </w:rPr>
            </w:pPr>
            <w:r w:rsidRPr="00E97D85">
              <w:rPr>
                <w:color w:val="000000"/>
                <w:sz w:val="20"/>
                <w:szCs w:val="20"/>
              </w:rPr>
              <w:t>0,07</w:t>
            </w:r>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6D41C65F" w14:textId="0DB2BA60" w:rsidR="00A60528" w:rsidRPr="00E97D85" w:rsidRDefault="00A60528" w:rsidP="00E97D85">
            <w:pPr>
              <w:jc w:val="center"/>
              <w:rPr>
                <w:color w:val="000000"/>
                <w:sz w:val="20"/>
                <w:szCs w:val="20"/>
              </w:rPr>
            </w:pPr>
            <w:r w:rsidRPr="00E97D85">
              <w:rPr>
                <w:color w:val="000000"/>
                <w:sz w:val="20"/>
                <w:szCs w:val="20"/>
              </w:rPr>
              <w:t>0,3</w:t>
            </w:r>
          </w:p>
        </w:tc>
        <w:tc>
          <w:tcPr>
            <w:tcW w:w="2255" w:type="dxa"/>
            <w:tcBorders>
              <w:top w:val="single" w:sz="8" w:space="0" w:color="auto"/>
              <w:left w:val="nil"/>
              <w:bottom w:val="single" w:sz="4" w:space="0" w:color="auto"/>
              <w:right w:val="single" w:sz="4" w:space="0" w:color="auto"/>
            </w:tcBorders>
            <w:shd w:val="clear" w:color="auto" w:fill="auto"/>
            <w:noWrap/>
            <w:vAlign w:val="bottom"/>
          </w:tcPr>
          <w:p w14:paraId="0F640F5F" w14:textId="474C10E4" w:rsidR="00A60528" w:rsidRPr="00E97D85" w:rsidRDefault="00A60528" w:rsidP="00E97D85">
            <w:pPr>
              <w:jc w:val="center"/>
              <w:rPr>
                <w:color w:val="000000"/>
                <w:sz w:val="20"/>
                <w:szCs w:val="20"/>
              </w:rPr>
            </w:pPr>
            <w:r w:rsidRPr="00E97D85">
              <w:rPr>
                <w:color w:val="000000"/>
                <w:sz w:val="20"/>
                <w:szCs w:val="20"/>
              </w:rPr>
              <w:t>4,29</w:t>
            </w:r>
          </w:p>
        </w:tc>
      </w:tr>
      <w:tr w:rsidR="00A60528" w:rsidRPr="00E97D85" w14:paraId="762B57E0" w14:textId="77777777" w:rsidTr="00244DA8">
        <w:trPr>
          <w:trHeight w:val="20"/>
          <w:jc w:val="center"/>
        </w:trPr>
        <w:tc>
          <w:tcPr>
            <w:tcW w:w="333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A4A49C0" w14:textId="77D712E0" w:rsidR="00A60528" w:rsidRPr="00E97D85" w:rsidRDefault="00A60528" w:rsidP="00E97D85">
            <w:pPr>
              <w:rPr>
                <w:color w:val="000000"/>
                <w:sz w:val="20"/>
                <w:szCs w:val="20"/>
              </w:rPr>
            </w:pPr>
            <w:r w:rsidRPr="00E97D85">
              <w:rPr>
                <w:color w:val="000000"/>
                <w:sz w:val="20"/>
                <w:szCs w:val="20"/>
              </w:rPr>
              <w:t>Котельная "СЭС"</w:t>
            </w:r>
          </w:p>
        </w:tc>
        <w:tc>
          <w:tcPr>
            <w:tcW w:w="20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C17C7" w14:textId="43C0E916" w:rsidR="00A60528" w:rsidRPr="00E97D85" w:rsidRDefault="00A60528" w:rsidP="00E97D85">
            <w:pPr>
              <w:jc w:val="center"/>
              <w:rPr>
                <w:color w:val="000000"/>
                <w:sz w:val="20"/>
                <w:szCs w:val="20"/>
              </w:rPr>
            </w:pPr>
            <w:r w:rsidRPr="00E97D85">
              <w:rPr>
                <w:color w:val="000000"/>
                <w:sz w:val="20"/>
                <w:szCs w:val="20"/>
              </w:rPr>
              <w:t>0,06</w:t>
            </w:r>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4828FCA4" w14:textId="1CA4A14F" w:rsidR="00A60528" w:rsidRPr="00E97D85" w:rsidRDefault="00A60528" w:rsidP="00E97D85">
            <w:pPr>
              <w:jc w:val="center"/>
              <w:rPr>
                <w:color w:val="000000"/>
                <w:sz w:val="20"/>
                <w:szCs w:val="20"/>
              </w:rPr>
            </w:pPr>
            <w:r w:rsidRPr="00E97D85">
              <w:rPr>
                <w:color w:val="000000"/>
                <w:sz w:val="20"/>
                <w:szCs w:val="20"/>
              </w:rPr>
              <w:t>1,2</w:t>
            </w:r>
          </w:p>
        </w:tc>
        <w:tc>
          <w:tcPr>
            <w:tcW w:w="2255" w:type="dxa"/>
            <w:tcBorders>
              <w:top w:val="single" w:sz="8" w:space="0" w:color="auto"/>
              <w:left w:val="nil"/>
              <w:bottom w:val="single" w:sz="4" w:space="0" w:color="auto"/>
              <w:right w:val="single" w:sz="4" w:space="0" w:color="auto"/>
            </w:tcBorders>
            <w:shd w:val="clear" w:color="auto" w:fill="auto"/>
            <w:noWrap/>
            <w:vAlign w:val="bottom"/>
          </w:tcPr>
          <w:p w14:paraId="67710720" w14:textId="4C30D4BE" w:rsidR="00A60528" w:rsidRPr="00E97D85" w:rsidRDefault="00A60528" w:rsidP="00E97D85">
            <w:pPr>
              <w:jc w:val="center"/>
              <w:rPr>
                <w:color w:val="000000"/>
                <w:sz w:val="20"/>
                <w:szCs w:val="20"/>
              </w:rPr>
            </w:pPr>
            <w:r w:rsidRPr="00E97D85">
              <w:rPr>
                <w:color w:val="000000"/>
                <w:sz w:val="20"/>
                <w:szCs w:val="20"/>
              </w:rPr>
              <w:t>20,00</w:t>
            </w:r>
          </w:p>
        </w:tc>
      </w:tr>
    </w:tbl>
    <w:p w14:paraId="282EF09F" w14:textId="77777777" w:rsidR="002F05E9" w:rsidRPr="00E97D85" w:rsidRDefault="002F05E9" w:rsidP="00E97D85">
      <w:pPr>
        <w:ind w:firstLine="567"/>
        <w:jc w:val="both"/>
      </w:pPr>
    </w:p>
    <w:p w14:paraId="2BD1C819" w14:textId="77777777" w:rsidR="002F05E9" w:rsidRPr="00E97D85" w:rsidRDefault="00D73BC8" w:rsidP="00E97D85">
      <w:pPr>
        <w:ind w:firstLine="567"/>
        <w:jc w:val="both"/>
        <w:outlineLvl w:val="1"/>
        <w:rPr>
          <w:i/>
          <w:color w:val="0070C0"/>
        </w:rPr>
      </w:pPr>
      <w:bookmarkStart w:id="346" w:name="_Toc119577597"/>
      <w:bookmarkStart w:id="347" w:name="sub_1797"/>
      <w:bookmarkEnd w:id="345"/>
      <w:r w:rsidRPr="00E97D85">
        <w:rPr>
          <w:i/>
          <w:color w:val="0070C0"/>
        </w:rPr>
        <w:t>13.7</w:t>
      </w:r>
      <w:r w:rsidR="002F05E9" w:rsidRPr="00E97D85">
        <w:rPr>
          <w:i/>
          <w:color w:val="0070C0"/>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346"/>
    </w:p>
    <w:p w14:paraId="1349514F" w14:textId="595A2932" w:rsidR="00D345CA" w:rsidRPr="00E97D85" w:rsidRDefault="00D345CA"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 xml:space="preserve">На территории </w:t>
      </w:r>
      <w:r w:rsidR="00FD1C72" w:rsidRPr="00E97D85">
        <w:rPr>
          <w:rFonts w:ascii="Times New Roman" w:hAnsi="Times New Roman" w:cs="Times New Roman"/>
          <w:sz w:val="24"/>
          <w:szCs w:val="24"/>
        </w:rPr>
        <w:t xml:space="preserve">Бутурлинского муниципального округа </w:t>
      </w:r>
      <w:r w:rsidRPr="00E97D85">
        <w:rPr>
          <w:rFonts w:ascii="Times New Roman" w:hAnsi="Times New Roman" w:cs="Times New Roman"/>
          <w:sz w:val="24"/>
          <w:szCs w:val="24"/>
        </w:rPr>
        <w:t xml:space="preserve">источники тепловой энергии, функционирующие в режиме комбинированной выработки электрической и тепловой энергии, </w:t>
      </w:r>
      <w:r w:rsidRPr="00E97D85">
        <w:rPr>
          <w:rFonts w:ascii="Times New Roman" w:hAnsi="Times New Roman" w:cs="Times New Roman"/>
          <w:sz w:val="24"/>
          <w:szCs w:val="24"/>
        </w:rPr>
        <w:lastRenderedPageBreak/>
        <w:t>отсутствуют.</w:t>
      </w:r>
    </w:p>
    <w:p w14:paraId="29F633BC" w14:textId="77777777" w:rsidR="002F05E9" w:rsidRPr="00E97D85" w:rsidRDefault="002F05E9" w:rsidP="00E97D85">
      <w:pPr>
        <w:ind w:firstLine="567"/>
        <w:jc w:val="both"/>
      </w:pPr>
    </w:p>
    <w:p w14:paraId="652B862A" w14:textId="77777777" w:rsidR="002F05E9" w:rsidRPr="00E97D85" w:rsidRDefault="00D73BC8" w:rsidP="00E97D85">
      <w:pPr>
        <w:ind w:firstLine="567"/>
        <w:jc w:val="both"/>
        <w:outlineLvl w:val="1"/>
        <w:rPr>
          <w:i/>
          <w:color w:val="0070C0"/>
        </w:rPr>
      </w:pPr>
      <w:bookmarkStart w:id="348" w:name="_Toc119577598"/>
      <w:bookmarkStart w:id="349" w:name="sub_1798"/>
      <w:bookmarkEnd w:id="347"/>
      <w:r w:rsidRPr="00E97D85">
        <w:rPr>
          <w:i/>
          <w:color w:val="0070C0"/>
        </w:rPr>
        <w:t>13.8</w:t>
      </w:r>
      <w:r w:rsidR="002F05E9" w:rsidRPr="00E97D85">
        <w:rPr>
          <w:i/>
          <w:color w:val="0070C0"/>
        </w:rPr>
        <w:t xml:space="preserve"> удельный расход условного топлива на отпуск электрической энергии</w:t>
      </w:r>
      <w:bookmarkEnd w:id="348"/>
    </w:p>
    <w:p w14:paraId="3B2819AB" w14:textId="77777777" w:rsidR="00EF1098" w:rsidRPr="00E97D85" w:rsidRDefault="00EF1098" w:rsidP="00E97D85">
      <w:pPr>
        <w:ind w:firstLine="567"/>
        <w:jc w:val="both"/>
      </w:pPr>
      <w:r w:rsidRPr="00E97D85">
        <w:t>Отпуск электрической энергии котельными не предусмотрен.</w:t>
      </w:r>
    </w:p>
    <w:p w14:paraId="51C6F56A" w14:textId="77777777" w:rsidR="002F05E9" w:rsidRPr="00E97D85" w:rsidRDefault="002F05E9" w:rsidP="00E97D85">
      <w:pPr>
        <w:ind w:firstLine="567"/>
        <w:jc w:val="both"/>
      </w:pPr>
    </w:p>
    <w:p w14:paraId="58C1BC85" w14:textId="77777777" w:rsidR="002F05E9" w:rsidRPr="00E97D85" w:rsidRDefault="00D73BC8" w:rsidP="00E97D85">
      <w:pPr>
        <w:ind w:firstLine="567"/>
        <w:jc w:val="both"/>
        <w:outlineLvl w:val="1"/>
        <w:rPr>
          <w:i/>
          <w:color w:val="0070C0"/>
        </w:rPr>
      </w:pPr>
      <w:bookmarkStart w:id="350" w:name="_Toc119577599"/>
      <w:bookmarkStart w:id="351" w:name="sub_1799"/>
      <w:bookmarkEnd w:id="349"/>
      <w:r w:rsidRPr="00E97D85">
        <w:rPr>
          <w:i/>
          <w:color w:val="0070C0"/>
        </w:rPr>
        <w:t>13.9</w:t>
      </w:r>
      <w:r w:rsidR="002F05E9" w:rsidRPr="00E97D85">
        <w:rPr>
          <w:i/>
          <w:color w:val="0070C0"/>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50"/>
    </w:p>
    <w:p w14:paraId="357010DA" w14:textId="4E894361" w:rsidR="00EF1098" w:rsidRPr="00E97D85" w:rsidRDefault="00EF1098" w:rsidP="00E97D85">
      <w:pPr>
        <w:pStyle w:val="ConsPlusNormal"/>
        <w:ind w:firstLine="540"/>
        <w:jc w:val="both"/>
        <w:rPr>
          <w:rFonts w:ascii="Times New Roman" w:hAnsi="Times New Roman" w:cs="Times New Roman"/>
          <w:sz w:val="24"/>
          <w:szCs w:val="24"/>
        </w:rPr>
      </w:pPr>
      <w:r w:rsidRPr="00E97D85">
        <w:rPr>
          <w:rFonts w:ascii="Times New Roman" w:hAnsi="Times New Roman" w:cs="Times New Roman"/>
          <w:sz w:val="24"/>
          <w:szCs w:val="24"/>
        </w:rPr>
        <w:t xml:space="preserve">На территории </w:t>
      </w:r>
      <w:r w:rsidR="00FD1C72" w:rsidRPr="00E97D85">
        <w:rPr>
          <w:rFonts w:ascii="Times New Roman" w:hAnsi="Times New Roman" w:cs="Times New Roman"/>
          <w:sz w:val="24"/>
          <w:szCs w:val="24"/>
        </w:rPr>
        <w:t xml:space="preserve">муниципального округа </w:t>
      </w:r>
      <w:r w:rsidRPr="00E97D85">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B6A326E" w14:textId="77777777" w:rsidR="00771B4B" w:rsidRPr="00E97D85" w:rsidRDefault="00771B4B" w:rsidP="00E97D85">
      <w:pPr>
        <w:ind w:firstLine="567"/>
        <w:jc w:val="both"/>
      </w:pPr>
    </w:p>
    <w:p w14:paraId="541D5FF4" w14:textId="77777777" w:rsidR="002F05E9" w:rsidRPr="00E97D85" w:rsidRDefault="00D73BC8" w:rsidP="00E97D85">
      <w:pPr>
        <w:ind w:firstLine="567"/>
        <w:jc w:val="both"/>
        <w:outlineLvl w:val="1"/>
        <w:rPr>
          <w:i/>
          <w:color w:val="0070C0"/>
        </w:rPr>
      </w:pPr>
      <w:bookmarkStart w:id="352" w:name="_Toc119577600"/>
      <w:bookmarkStart w:id="353" w:name="sub_17910"/>
      <w:bookmarkEnd w:id="351"/>
      <w:r w:rsidRPr="00E97D85">
        <w:rPr>
          <w:i/>
          <w:color w:val="0070C0"/>
        </w:rPr>
        <w:t>13.10</w:t>
      </w:r>
      <w:r w:rsidR="002F05E9" w:rsidRPr="00E97D85">
        <w:rPr>
          <w:i/>
          <w:color w:val="0070C0"/>
        </w:rPr>
        <w:t xml:space="preserve"> доля отпуска тепловой энергии, осуществляемого потребителям по приборам учета, в общем объеме отпущенной тепловой энергии</w:t>
      </w:r>
      <w:bookmarkEnd w:id="352"/>
    </w:p>
    <w:p w14:paraId="05F7041D" w14:textId="54837441" w:rsidR="002F05E9" w:rsidRPr="00E97D85" w:rsidRDefault="00BC1453" w:rsidP="00E97D85">
      <w:pPr>
        <w:ind w:firstLine="567"/>
        <w:jc w:val="both"/>
      </w:pPr>
      <w:r w:rsidRPr="00E97D85">
        <w:t>Информация по установленным приборам учета у потребителей отсутствует.</w:t>
      </w:r>
    </w:p>
    <w:p w14:paraId="520FBE86" w14:textId="77777777" w:rsidR="00BC1453" w:rsidRPr="00E97D85" w:rsidRDefault="00BC1453" w:rsidP="00E97D85">
      <w:pPr>
        <w:ind w:firstLine="567"/>
        <w:jc w:val="both"/>
      </w:pPr>
    </w:p>
    <w:p w14:paraId="7065724C" w14:textId="77777777" w:rsidR="002F05E9" w:rsidRPr="00E97D85" w:rsidRDefault="00D73BC8" w:rsidP="00E97D85">
      <w:pPr>
        <w:ind w:firstLine="567"/>
        <w:jc w:val="both"/>
        <w:outlineLvl w:val="1"/>
        <w:rPr>
          <w:i/>
          <w:color w:val="0070C0"/>
        </w:rPr>
      </w:pPr>
      <w:bookmarkStart w:id="354" w:name="_Toc119577601"/>
      <w:bookmarkStart w:id="355" w:name="sub_17911"/>
      <w:bookmarkEnd w:id="353"/>
      <w:r w:rsidRPr="00E97D85">
        <w:rPr>
          <w:i/>
          <w:color w:val="0070C0"/>
        </w:rPr>
        <w:t>13.11</w:t>
      </w:r>
      <w:r w:rsidR="002F05E9" w:rsidRPr="00E97D85">
        <w:rPr>
          <w:i/>
          <w:color w:val="0070C0"/>
        </w:rPr>
        <w:t xml:space="preserve"> средневзвешенный (по материальной характеристике) срок эксплуатации тепловых сетей (для каждой системы теплоснабжения)</w:t>
      </w:r>
      <w:bookmarkEnd w:id="354"/>
    </w:p>
    <w:p w14:paraId="2B54A92A" w14:textId="1AE75F89" w:rsidR="00540A6D" w:rsidRPr="00E97D85" w:rsidRDefault="00540A6D" w:rsidP="00E97D85">
      <w:pPr>
        <w:jc w:val="right"/>
      </w:pPr>
      <w:r w:rsidRPr="00E97D85">
        <w:t xml:space="preserve">Таблица 13.11 Средневзвешенный (по материальной характеристике) </w:t>
      </w:r>
    </w:p>
    <w:p w14:paraId="787B6490" w14:textId="69EA6E99" w:rsidR="00540A6D" w:rsidRPr="00E97D85" w:rsidRDefault="00540A6D" w:rsidP="00E97D85">
      <w:pPr>
        <w:jc w:val="right"/>
      </w:pPr>
      <w:r w:rsidRPr="00E97D85">
        <w:t>срок эксплуатации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35"/>
        <w:gridCol w:w="1238"/>
        <w:gridCol w:w="2693"/>
      </w:tblGrid>
      <w:tr w:rsidR="00540A6D" w:rsidRPr="00E97D85" w14:paraId="535CB4AF" w14:textId="77777777" w:rsidTr="00244DA8">
        <w:trPr>
          <w:trHeight w:val="470"/>
          <w:jc w:val="center"/>
        </w:trPr>
        <w:tc>
          <w:tcPr>
            <w:tcW w:w="2735" w:type="dxa"/>
            <w:shd w:val="clear" w:color="auto" w:fill="auto"/>
            <w:vAlign w:val="center"/>
          </w:tcPr>
          <w:p w14:paraId="30CDD050" w14:textId="77777777" w:rsidR="00540A6D" w:rsidRPr="00E97D85" w:rsidRDefault="00540A6D"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Наименование источника тепловой энергии</w:t>
            </w:r>
          </w:p>
        </w:tc>
        <w:tc>
          <w:tcPr>
            <w:tcW w:w="1238" w:type="dxa"/>
            <w:shd w:val="clear" w:color="auto" w:fill="auto"/>
            <w:vAlign w:val="center"/>
          </w:tcPr>
          <w:p w14:paraId="62BD6B65" w14:textId="77777777" w:rsidR="00540A6D" w:rsidRPr="00E97D85" w:rsidRDefault="00540A6D" w:rsidP="00E97D85">
            <w:pPr>
              <w:widowControl w:val="0"/>
              <w:jc w:val="center"/>
              <w:rPr>
                <w:rFonts w:eastAsia="Arial"/>
                <w:b/>
                <w:bCs/>
                <w:color w:val="000000"/>
                <w:sz w:val="20"/>
                <w:szCs w:val="20"/>
                <w:shd w:val="clear" w:color="auto" w:fill="FFFFFF"/>
                <w:lang w:bidi="ru-RU"/>
              </w:rPr>
            </w:pPr>
            <w:r w:rsidRPr="00E97D85">
              <w:rPr>
                <w:rFonts w:eastAsia="Arial"/>
                <w:b/>
                <w:bCs/>
                <w:color w:val="000000"/>
                <w:sz w:val="20"/>
                <w:szCs w:val="20"/>
                <w:shd w:val="clear" w:color="auto" w:fill="FFFFFF"/>
                <w:lang w:bidi="ru-RU"/>
              </w:rPr>
              <w:t>Ед. изм.</w:t>
            </w:r>
          </w:p>
        </w:tc>
        <w:tc>
          <w:tcPr>
            <w:tcW w:w="2693" w:type="dxa"/>
            <w:shd w:val="clear" w:color="auto" w:fill="auto"/>
            <w:vAlign w:val="center"/>
          </w:tcPr>
          <w:p w14:paraId="17CDF5D5" w14:textId="72E0C1F1" w:rsidR="00540A6D" w:rsidRPr="00E97D85" w:rsidRDefault="00540A6D" w:rsidP="00E97D85">
            <w:pPr>
              <w:widowControl w:val="0"/>
              <w:jc w:val="center"/>
              <w:rPr>
                <w:rFonts w:eastAsia="Arial"/>
                <w:b/>
                <w:bCs/>
                <w:color w:val="000000"/>
                <w:sz w:val="20"/>
                <w:szCs w:val="20"/>
                <w:shd w:val="clear" w:color="auto" w:fill="FFFFFF"/>
                <w:lang w:bidi="ru-RU"/>
              </w:rPr>
            </w:pPr>
            <w:r w:rsidRPr="00E97D85">
              <w:rPr>
                <w:b/>
                <w:sz w:val="20"/>
                <w:szCs w:val="20"/>
              </w:rPr>
              <w:t>Средневзвешенный срок эксплуатации тепловых сетей</w:t>
            </w:r>
          </w:p>
        </w:tc>
      </w:tr>
      <w:tr w:rsidR="00540A6D" w:rsidRPr="00E97D85" w14:paraId="16CDCE13" w14:textId="77777777" w:rsidTr="00244DA8">
        <w:trPr>
          <w:trHeight w:val="20"/>
          <w:jc w:val="center"/>
        </w:trPr>
        <w:tc>
          <w:tcPr>
            <w:tcW w:w="2735" w:type="dxa"/>
            <w:shd w:val="clear" w:color="auto" w:fill="auto"/>
            <w:vAlign w:val="center"/>
          </w:tcPr>
          <w:p w14:paraId="268C8248" w14:textId="77777777" w:rsidR="00540A6D" w:rsidRPr="00E97D85" w:rsidRDefault="00540A6D" w:rsidP="00E97D85">
            <w:pPr>
              <w:widowControl w:val="0"/>
              <w:ind w:left="154"/>
              <w:rPr>
                <w:sz w:val="20"/>
                <w:szCs w:val="20"/>
              </w:rPr>
            </w:pPr>
            <w:r w:rsidRPr="00E97D85">
              <w:rPr>
                <w:bCs/>
                <w:color w:val="000000"/>
                <w:sz w:val="20"/>
                <w:szCs w:val="20"/>
              </w:rPr>
              <w:t>Котельная "Центральная"</w:t>
            </w:r>
          </w:p>
        </w:tc>
        <w:tc>
          <w:tcPr>
            <w:tcW w:w="1238" w:type="dxa"/>
            <w:shd w:val="clear" w:color="auto" w:fill="auto"/>
            <w:vAlign w:val="center"/>
          </w:tcPr>
          <w:p w14:paraId="776EBC6D" w14:textId="67BDC086" w:rsidR="00540A6D" w:rsidRPr="00E97D85" w:rsidRDefault="00540A6D" w:rsidP="00E97D85">
            <w:pPr>
              <w:widowControl w:val="0"/>
              <w:jc w:val="center"/>
              <w:rPr>
                <w:sz w:val="20"/>
                <w:szCs w:val="20"/>
              </w:rPr>
            </w:pPr>
            <w:r w:rsidRPr="00E97D85">
              <w:rPr>
                <w:sz w:val="20"/>
                <w:szCs w:val="20"/>
              </w:rPr>
              <w:t>лет</w:t>
            </w:r>
          </w:p>
        </w:tc>
        <w:tc>
          <w:tcPr>
            <w:tcW w:w="2693" w:type="dxa"/>
            <w:shd w:val="clear" w:color="auto" w:fill="auto"/>
            <w:vAlign w:val="center"/>
          </w:tcPr>
          <w:p w14:paraId="6E3F8B3E" w14:textId="1DA74091" w:rsidR="00540A6D" w:rsidRPr="00E97D85" w:rsidRDefault="00244DA8" w:rsidP="00E97D85">
            <w:pPr>
              <w:jc w:val="center"/>
              <w:rPr>
                <w:color w:val="000000"/>
                <w:sz w:val="20"/>
                <w:szCs w:val="20"/>
              </w:rPr>
            </w:pPr>
            <w:r w:rsidRPr="00E97D85">
              <w:rPr>
                <w:color w:val="000000"/>
                <w:sz w:val="20"/>
                <w:szCs w:val="20"/>
              </w:rPr>
              <w:t>13,92</w:t>
            </w:r>
          </w:p>
        </w:tc>
      </w:tr>
      <w:tr w:rsidR="00540A6D" w:rsidRPr="00E97D85" w14:paraId="127CF128"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0676ED0" w14:textId="77777777" w:rsidR="00540A6D" w:rsidRPr="00E97D85" w:rsidRDefault="00540A6D" w:rsidP="00E97D85">
            <w:pPr>
              <w:widowControl w:val="0"/>
              <w:ind w:left="154"/>
              <w:rPr>
                <w:sz w:val="20"/>
                <w:szCs w:val="20"/>
              </w:rPr>
            </w:pPr>
            <w:r w:rsidRPr="00E97D85">
              <w:rPr>
                <w:color w:val="000000"/>
                <w:sz w:val="20"/>
                <w:szCs w:val="20"/>
              </w:rPr>
              <w:t>Котельная "Валгусы"</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4B131F71" w14:textId="43C8B9C1" w:rsidR="00540A6D" w:rsidRPr="00E97D85" w:rsidRDefault="00540A6D" w:rsidP="00E97D85">
            <w:pPr>
              <w:widowControl w:val="0"/>
              <w:jc w:val="center"/>
              <w:rPr>
                <w:sz w:val="20"/>
                <w:szCs w:val="20"/>
              </w:rPr>
            </w:pPr>
            <w:r w:rsidRPr="00E97D85">
              <w:rPr>
                <w:sz w:val="20"/>
                <w:szCs w:val="20"/>
              </w:rPr>
              <w:t>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7AA11E3" w14:textId="3129C044" w:rsidR="00540A6D" w:rsidRPr="00E97D85" w:rsidRDefault="00BC1453" w:rsidP="00E97D85">
            <w:pPr>
              <w:jc w:val="center"/>
              <w:rPr>
                <w:color w:val="000000"/>
                <w:sz w:val="20"/>
                <w:szCs w:val="20"/>
              </w:rPr>
            </w:pPr>
            <w:r w:rsidRPr="00E97D85">
              <w:rPr>
                <w:color w:val="000000"/>
                <w:sz w:val="20"/>
                <w:szCs w:val="20"/>
              </w:rPr>
              <w:t>23,2</w:t>
            </w:r>
          </w:p>
        </w:tc>
      </w:tr>
      <w:tr w:rsidR="00540A6D" w:rsidRPr="00E97D85" w14:paraId="5F714F99"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E3C4E24" w14:textId="77777777" w:rsidR="00540A6D" w:rsidRPr="00E97D85" w:rsidRDefault="00540A6D" w:rsidP="00E97D85">
            <w:pPr>
              <w:widowControl w:val="0"/>
              <w:ind w:left="154"/>
              <w:rPr>
                <w:sz w:val="20"/>
                <w:szCs w:val="20"/>
              </w:rPr>
            </w:pPr>
            <w:r w:rsidRPr="00E97D85">
              <w:rPr>
                <w:color w:val="000000"/>
                <w:sz w:val="20"/>
                <w:szCs w:val="20"/>
              </w:rPr>
              <w:t>Котельная "ЦРБ"</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4A8EA746" w14:textId="110016E9" w:rsidR="00540A6D" w:rsidRPr="00E97D85" w:rsidRDefault="00540A6D" w:rsidP="00E97D85">
            <w:pPr>
              <w:widowControl w:val="0"/>
              <w:jc w:val="center"/>
              <w:rPr>
                <w:sz w:val="20"/>
                <w:szCs w:val="20"/>
              </w:rPr>
            </w:pPr>
            <w:r w:rsidRPr="00E97D85">
              <w:rPr>
                <w:sz w:val="20"/>
                <w:szCs w:val="20"/>
              </w:rPr>
              <w:t>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DB40D5B" w14:textId="62ADB9D4" w:rsidR="00540A6D" w:rsidRPr="00E97D85" w:rsidRDefault="00244DA8" w:rsidP="00E97D85">
            <w:pPr>
              <w:jc w:val="center"/>
              <w:rPr>
                <w:color w:val="000000"/>
                <w:sz w:val="20"/>
                <w:szCs w:val="20"/>
              </w:rPr>
            </w:pPr>
            <w:r w:rsidRPr="00E97D85">
              <w:rPr>
                <w:color w:val="000000"/>
                <w:sz w:val="20"/>
                <w:szCs w:val="20"/>
              </w:rPr>
              <w:t>21,5</w:t>
            </w:r>
          </w:p>
        </w:tc>
      </w:tr>
      <w:tr w:rsidR="00540A6D" w:rsidRPr="00E97D85" w14:paraId="39B1690A"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19077DDF" w14:textId="77777777" w:rsidR="00540A6D" w:rsidRPr="00E97D85" w:rsidRDefault="00540A6D" w:rsidP="00E97D85">
            <w:pPr>
              <w:widowControl w:val="0"/>
              <w:ind w:left="154"/>
              <w:rPr>
                <w:sz w:val="20"/>
                <w:szCs w:val="20"/>
              </w:rPr>
            </w:pPr>
            <w:r w:rsidRPr="00E97D85">
              <w:rPr>
                <w:color w:val="000000"/>
                <w:sz w:val="20"/>
                <w:szCs w:val="20"/>
              </w:rPr>
              <w:t>Котельная "Базино"</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4F748CF5" w14:textId="4B7B9813" w:rsidR="00540A6D" w:rsidRPr="00E97D85" w:rsidRDefault="00540A6D" w:rsidP="00E97D85">
            <w:pPr>
              <w:widowControl w:val="0"/>
              <w:jc w:val="center"/>
              <w:rPr>
                <w:sz w:val="20"/>
                <w:szCs w:val="20"/>
              </w:rPr>
            </w:pPr>
            <w:r w:rsidRPr="00E97D85">
              <w:rPr>
                <w:sz w:val="20"/>
                <w:szCs w:val="20"/>
              </w:rPr>
              <w:t>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5506EA4" w14:textId="126C695F" w:rsidR="00540A6D" w:rsidRPr="00E97D85" w:rsidRDefault="00244DA8" w:rsidP="00E97D85">
            <w:pPr>
              <w:jc w:val="center"/>
              <w:rPr>
                <w:color w:val="000000"/>
                <w:sz w:val="20"/>
                <w:szCs w:val="20"/>
              </w:rPr>
            </w:pPr>
            <w:r w:rsidRPr="00E97D85">
              <w:rPr>
                <w:color w:val="000000"/>
                <w:sz w:val="20"/>
                <w:szCs w:val="20"/>
              </w:rPr>
              <w:t>15,66</w:t>
            </w:r>
          </w:p>
        </w:tc>
      </w:tr>
      <w:tr w:rsidR="00540A6D" w:rsidRPr="00E97D85" w14:paraId="35259EBB"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661767D7" w14:textId="77777777" w:rsidR="00540A6D" w:rsidRPr="00E97D85" w:rsidRDefault="00540A6D" w:rsidP="00E97D85">
            <w:pPr>
              <w:widowControl w:val="0"/>
              <w:ind w:left="154"/>
              <w:rPr>
                <w:sz w:val="20"/>
                <w:szCs w:val="20"/>
              </w:rPr>
            </w:pPr>
            <w:r w:rsidRPr="00E97D85">
              <w:rPr>
                <w:bCs/>
                <w:color w:val="000000"/>
                <w:sz w:val="20"/>
                <w:szCs w:val="20"/>
              </w:rPr>
              <w:t>Котельная "БСХТ"</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2AF7A0B0" w14:textId="4038890D" w:rsidR="00540A6D" w:rsidRPr="00E97D85" w:rsidRDefault="00540A6D" w:rsidP="00E97D85">
            <w:pPr>
              <w:widowControl w:val="0"/>
              <w:jc w:val="center"/>
              <w:rPr>
                <w:sz w:val="20"/>
                <w:szCs w:val="20"/>
              </w:rPr>
            </w:pPr>
            <w:r w:rsidRPr="00E97D85">
              <w:rPr>
                <w:sz w:val="20"/>
                <w:szCs w:val="20"/>
              </w:rPr>
              <w:t>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8DC43E5" w14:textId="7FF2E054" w:rsidR="00540A6D" w:rsidRPr="00E97D85" w:rsidRDefault="00244DA8" w:rsidP="00E97D85">
            <w:pPr>
              <w:jc w:val="center"/>
              <w:rPr>
                <w:color w:val="000000"/>
                <w:sz w:val="20"/>
                <w:szCs w:val="20"/>
              </w:rPr>
            </w:pPr>
            <w:r w:rsidRPr="00E97D85">
              <w:rPr>
                <w:color w:val="000000"/>
                <w:sz w:val="20"/>
                <w:szCs w:val="20"/>
              </w:rPr>
              <w:t>21</w:t>
            </w:r>
          </w:p>
        </w:tc>
      </w:tr>
      <w:tr w:rsidR="00540A6D" w:rsidRPr="00E97D85" w14:paraId="0AE6E58F"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F472D0B" w14:textId="77777777" w:rsidR="00540A6D" w:rsidRPr="00E97D85" w:rsidRDefault="00540A6D" w:rsidP="00E97D85">
            <w:pPr>
              <w:widowControl w:val="0"/>
              <w:ind w:left="154"/>
              <w:rPr>
                <w:sz w:val="20"/>
                <w:szCs w:val="20"/>
              </w:rPr>
            </w:pPr>
            <w:r w:rsidRPr="00E97D85">
              <w:rPr>
                <w:color w:val="000000"/>
                <w:sz w:val="20"/>
                <w:szCs w:val="20"/>
              </w:rPr>
              <w:t>Котельная "5-й микрорайон"</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6897F947" w14:textId="53EE825A" w:rsidR="00540A6D" w:rsidRPr="00E97D85" w:rsidRDefault="00540A6D" w:rsidP="00E97D85">
            <w:pPr>
              <w:widowControl w:val="0"/>
              <w:jc w:val="center"/>
              <w:rPr>
                <w:sz w:val="20"/>
                <w:szCs w:val="20"/>
              </w:rPr>
            </w:pPr>
            <w:r w:rsidRPr="00E97D85">
              <w:rPr>
                <w:sz w:val="20"/>
                <w:szCs w:val="20"/>
              </w:rPr>
              <w:t>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943036B" w14:textId="6013AC14" w:rsidR="00540A6D" w:rsidRPr="00E97D85" w:rsidRDefault="00244DA8" w:rsidP="00E97D85">
            <w:pPr>
              <w:jc w:val="center"/>
              <w:rPr>
                <w:color w:val="000000"/>
                <w:sz w:val="20"/>
                <w:szCs w:val="20"/>
              </w:rPr>
            </w:pPr>
            <w:r w:rsidRPr="00E97D85">
              <w:rPr>
                <w:color w:val="000000"/>
                <w:sz w:val="20"/>
                <w:szCs w:val="20"/>
              </w:rPr>
              <w:t>18,85</w:t>
            </w:r>
          </w:p>
        </w:tc>
      </w:tr>
      <w:tr w:rsidR="00540A6D" w:rsidRPr="00E97D85" w14:paraId="201C1807"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57014F94" w14:textId="77777777" w:rsidR="00540A6D" w:rsidRPr="00E97D85" w:rsidRDefault="00540A6D" w:rsidP="00E97D85">
            <w:pPr>
              <w:widowControl w:val="0"/>
              <w:ind w:left="154"/>
              <w:rPr>
                <w:sz w:val="20"/>
                <w:szCs w:val="20"/>
              </w:rPr>
            </w:pPr>
            <w:r w:rsidRPr="00E97D85">
              <w:rPr>
                <w:color w:val="000000"/>
                <w:sz w:val="20"/>
                <w:szCs w:val="20"/>
              </w:rPr>
              <w:t>Котельная "СХТ"</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6856B62F" w14:textId="000B8D3E" w:rsidR="00540A6D" w:rsidRPr="00E97D85" w:rsidRDefault="00540A6D" w:rsidP="00E97D85">
            <w:pPr>
              <w:widowControl w:val="0"/>
              <w:jc w:val="center"/>
              <w:rPr>
                <w:sz w:val="20"/>
                <w:szCs w:val="20"/>
              </w:rPr>
            </w:pPr>
            <w:r w:rsidRPr="00E97D85">
              <w:rPr>
                <w:sz w:val="20"/>
                <w:szCs w:val="20"/>
              </w:rPr>
              <w:t>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198059C" w14:textId="7630DE3C" w:rsidR="00540A6D" w:rsidRPr="00E97D85" w:rsidRDefault="00244DA8" w:rsidP="00E97D85">
            <w:pPr>
              <w:jc w:val="center"/>
              <w:rPr>
                <w:color w:val="000000"/>
                <w:sz w:val="20"/>
                <w:szCs w:val="20"/>
              </w:rPr>
            </w:pPr>
            <w:r w:rsidRPr="00E97D85">
              <w:rPr>
                <w:color w:val="000000"/>
                <w:sz w:val="20"/>
                <w:szCs w:val="20"/>
              </w:rPr>
              <w:t>24</w:t>
            </w:r>
          </w:p>
        </w:tc>
      </w:tr>
      <w:tr w:rsidR="00540A6D" w:rsidRPr="00E97D85" w14:paraId="6CA7E844"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70D27CA9" w14:textId="77777777" w:rsidR="00540A6D" w:rsidRPr="00E97D85" w:rsidRDefault="00540A6D" w:rsidP="00E97D85">
            <w:pPr>
              <w:widowControl w:val="0"/>
              <w:ind w:left="154"/>
              <w:rPr>
                <w:sz w:val="20"/>
                <w:szCs w:val="20"/>
              </w:rPr>
            </w:pPr>
            <w:r w:rsidRPr="00E97D85">
              <w:rPr>
                <w:color w:val="000000"/>
                <w:sz w:val="20"/>
                <w:szCs w:val="20"/>
              </w:rPr>
              <w:t>Котельная "Колосок"</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6056178" w14:textId="56362F21" w:rsidR="00540A6D" w:rsidRPr="00E97D85" w:rsidRDefault="00540A6D" w:rsidP="00E97D85">
            <w:pPr>
              <w:widowControl w:val="0"/>
              <w:jc w:val="center"/>
              <w:rPr>
                <w:sz w:val="20"/>
                <w:szCs w:val="20"/>
              </w:rPr>
            </w:pPr>
            <w:r w:rsidRPr="00E97D85">
              <w:rPr>
                <w:sz w:val="20"/>
                <w:szCs w:val="20"/>
              </w:rPr>
              <w:t>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7791F06" w14:textId="13F11897" w:rsidR="00540A6D" w:rsidRPr="00E97D85" w:rsidRDefault="00BC1453" w:rsidP="00E97D85">
            <w:pPr>
              <w:jc w:val="center"/>
              <w:rPr>
                <w:color w:val="000000"/>
                <w:sz w:val="20"/>
                <w:szCs w:val="20"/>
              </w:rPr>
            </w:pPr>
            <w:r w:rsidRPr="00E97D85">
              <w:rPr>
                <w:color w:val="000000"/>
                <w:sz w:val="20"/>
                <w:szCs w:val="20"/>
              </w:rPr>
              <w:t>12</w:t>
            </w:r>
          </w:p>
        </w:tc>
      </w:tr>
      <w:tr w:rsidR="00540A6D" w:rsidRPr="00E97D85" w14:paraId="79CFE766"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008676A9" w14:textId="77777777" w:rsidR="00540A6D" w:rsidRPr="00E97D85" w:rsidRDefault="00540A6D" w:rsidP="00E97D85">
            <w:pPr>
              <w:widowControl w:val="0"/>
              <w:ind w:left="154"/>
              <w:rPr>
                <w:sz w:val="20"/>
                <w:szCs w:val="20"/>
              </w:rPr>
            </w:pPr>
            <w:r w:rsidRPr="00E97D85">
              <w:rPr>
                <w:color w:val="000000"/>
                <w:sz w:val="20"/>
                <w:szCs w:val="20"/>
              </w:rPr>
              <w:t>Котельная "Калинина"</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4182F1E8" w14:textId="76816B64" w:rsidR="00540A6D" w:rsidRPr="00E97D85" w:rsidRDefault="00540A6D" w:rsidP="00E97D85">
            <w:pPr>
              <w:widowControl w:val="0"/>
              <w:jc w:val="center"/>
              <w:rPr>
                <w:sz w:val="20"/>
                <w:szCs w:val="20"/>
              </w:rPr>
            </w:pPr>
            <w:r w:rsidRPr="00E97D85">
              <w:rPr>
                <w:sz w:val="20"/>
                <w:szCs w:val="20"/>
              </w:rPr>
              <w:t>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7873A2E" w14:textId="658EB7EE" w:rsidR="00540A6D" w:rsidRPr="00E97D85" w:rsidRDefault="00540A6D" w:rsidP="00E97D85">
            <w:pPr>
              <w:jc w:val="center"/>
              <w:rPr>
                <w:color w:val="000000"/>
                <w:sz w:val="20"/>
                <w:szCs w:val="20"/>
              </w:rPr>
            </w:pPr>
            <w:r w:rsidRPr="00E97D85">
              <w:rPr>
                <w:color w:val="000000"/>
                <w:sz w:val="20"/>
                <w:szCs w:val="20"/>
              </w:rPr>
              <w:t>21</w:t>
            </w:r>
          </w:p>
        </w:tc>
      </w:tr>
      <w:tr w:rsidR="00540A6D" w:rsidRPr="00E97D85" w14:paraId="13ED4E40" w14:textId="77777777" w:rsidTr="00244DA8">
        <w:trPr>
          <w:trHeight w:val="20"/>
          <w:jc w:val="center"/>
        </w:trPr>
        <w:tc>
          <w:tcPr>
            <w:tcW w:w="2735" w:type="dxa"/>
            <w:tcBorders>
              <w:top w:val="single" w:sz="4" w:space="0" w:color="auto"/>
              <w:left w:val="single" w:sz="4" w:space="0" w:color="auto"/>
              <w:bottom w:val="single" w:sz="4" w:space="0" w:color="auto"/>
              <w:right w:val="single" w:sz="4" w:space="0" w:color="auto"/>
            </w:tcBorders>
            <w:shd w:val="clear" w:color="auto" w:fill="auto"/>
            <w:vAlign w:val="center"/>
          </w:tcPr>
          <w:p w14:paraId="37ED3B73" w14:textId="77777777" w:rsidR="00540A6D" w:rsidRPr="00E97D85" w:rsidRDefault="00540A6D" w:rsidP="00E97D85">
            <w:pPr>
              <w:widowControl w:val="0"/>
              <w:ind w:left="154"/>
              <w:rPr>
                <w:sz w:val="20"/>
                <w:szCs w:val="20"/>
              </w:rPr>
            </w:pPr>
            <w:r w:rsidRPr="00E97D85">
              <w:rPr>
                <w:color w:val="000000"/>
                <w:sz w:val="20"/>
                <w:szCs w:val="20"/>
              </w:rPr>
              <w:t>Котельная "СЭС"</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230E8D4F" w14:textId="5E01C38D" w:rsidR="00540A6D" w:rsidRPr="00E97D85" w:rsidRDefault="00540A6D" w:rsidP="00E97D85">
            <w:pPr>
              <w:widowControl w:val="0"/>
              <w:jc w:val="center"/>
              <w:rPr>
                <w:sz w:val="20"/>
                <w:szCs w:val="20"/>
              </w:rPr>
            </w:pPr>
            <w:r w:rsidRPr="00E97D85">
              <w:rPr>
                <w:sz w:val="20"/>
                <w:szCs w:val="20"/>
              </w:rPr>
              <w:t>лет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04FE413" w14:textId="337D3609" w:rsidR="00540A6D" w:rsidRPr="00E97D85" w:rsidRDefault="00540A6D" w:rsidP="00E97D85">
            <w:pPr>
              <w:jc w:val="center"/>
              <w:rPr>
                <w:color w:val="000000"/>
                <w:sz w:val="20"/>
                <w:szCs w:val="20"/>
              </w:rPr>
            </w:pPr>
            <w:r w:rsidRPr="00E97D85">
              <w:rPr>
                <w:color w:val="000000"/>
                <w:sz w:val="20"/>
                <w:szCs w:val="20"/>
              </w:rPr>
              <w:t>24</w:t>
            </w:r>
          </w:p>
        </w:tc>
      </w:tr>
    </w:tbl>
    <w:p w14:paraId="7EDEBC6D" w14:textId="77777777" w:rsidR="00D73BC8" w:rsidRPr="00E97D85" w:rsidRDefault="00D73BC8" w:rsidP="00E97D85">
      <w:pPr>
        <w:ind w:firstLine="567"/>
        <w:jc w:val="both"/>
      </w:pPr>
    </w:p>
    <w:p w14:paraId="41EF9450" w14:textId="77777777" w:rsidR="00D73BC8" w:rsidRPr="00E97D85" w:rsidRDefault="00D73BC8" w:rsidP="00E97D85">
      <w:pPr>
        <w:pStyle w:val="aff4"/>
      </w:pPr>
      <w:bookmarkStart w:id="356" w:name="_Toc119577602"/>
      <w:r w:rsidRPr="00E97D85">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w:t>
      </w:r>
      <w:r w:rsidR="001E45AE" w:rsidRPr="00E97D85">
        <w:t>е для поселения</w:t>
      </w:r>
      <w:r w:rsidRPr="00E97D85">
        <w:t>).</w:t>
      </w:r>
      <w:bookmarkEnd w:id="356"/>
    </w:p>
    <w:p w14:paraId="604230F7" w14:textId="77777777" w:rsidR="003B7841" w:rsidRPr="00E97D85" w:rsidRDefault="003B7841" w:rsidP="00E97D85">
      <w:pPr>
        <w:ind w:firstLine="567"/>
        <w:jc w:val="both"/>
      </w:pPr>
      <w:r w:rsidRPr="00E97D85">
        <w:t>Реконструкция тепловых сетей за отчетный период не производилась. При реализации данной схемы теплоснабжения изменение схемы прокладки трубопроводов с изменением диаметров и протяженности (реконструкция) не требуется. Достижение нормативной надежности теплоснабжения будет производиться заменой аварийных участков.</w:t>
      </w:r>
    </w:p>
    <w:p w14:paraId="1F199E80" w14:textId="77777777" w:rsidR="001E45AE" w:rsidRPr="00E97D85" w:rsidRDefault="001E45AE" w:rsidP="00E97D85">
      <w:pPr>
        <w:ind w:firstLine="567"/>
        <w:jc w:val="both"/>
      </w:pPr>
    </w:p>
    <w:p w14:paraId="34E25B62" w14:textId="77777777" w:rsidR="00D73BC8" w:rsidRPr="00E97D85" w:rsidRDefault="00D73BC8" w:rsidP="00E97D85">
      <w:pPr>
        <w:pStyle w:val="aff4"/>
      </w:pPr>
      <w:bookmarkStart w:id="357" w:name="_Toc119577603"/>
      <w:r w:rsidRPr="00E97D85">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357"/>
    </w:p>
    <w:p w14:paraId="260539BD" w14:textId="77777777" w:rsidR="003B7841" w:rsidRPr="00E97D85" w:rsidRDefault="003B7841" w:rsidP="00E97D85">
      <w:pPr>
        <w:ind w:firstLine="567"/>
        <w:jc w:val="both"/>
      </w:pPr>
      <w:r w:rsidRPr="00E97D85">
        <w:t>Реконструкции источников тепловой энергии за базовый период не производилось.</w:t>
      </w:r>
    </w:p>
    <w:p w14:paraId="6AD891FF" w14:textId="77777777" w:rsidR="001E45AE" w:rsidRPr="00E97D85" w:rsidRDefault="001E45AE" w:rsidP="00E97D85">
      <w:pPr>
        <w:ind w:firstLine="567"/>
        <w:jc w:val="both"/>
      </w:pPr>
    </w:p>
    <w:p w14:paraId="1165C3D9" w14:textId="77777777" w:rsidR="00D73BC8" w:rsidRPr="00E97D85" w:rsidRDefault="00D73BC8" w:rsidP="00E97D85">
      <w:pPr>
        <w:pStyle w:val="aff4"/>
      </w:pPr>
      <w:bookmarkStart w:id="358" w:name="_Toc119577604"/>
      <w:r w:rsidRPr="00E97D85">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58"/>
    </w:p>
    <w:p w14:paraId="4C5F5BA3" w14:textId="61526D9C" w:rsidR="003B7841" w:rsidRPr="00E97D85" w:rsidRDefault="003B7841" w:rsidP="00E97D85">
      <w:pPr>
        <w:ind w:firstLine="567"/>
        <w:jc w:val="both"/>
      </w:pPr>
      <w:r w:rsidRPr="00E97D85">
        <w:lastRenderedPageBreak/>
        <w:t>Фактов нарушения антимонопольного законодательства на территории Бутурлинского муниципального округа не зафиксировано.</w:t>
      </w:r>
    </w:p>
    <w:p w14:paraId="08171801" w14:textId="77777777" w:rsidR="007F60F1" w:rsidRPr="00E97D85" w:rsidRDefault="007F60F1" w:rsidP="00E97D85">
      <w:pPr>
        <w:ind w:firstLine="567"/>
        <w:jc w:val="both"/>
      </w:pPr>
    </w:p>
    <w:p w14:paraId="79008C5E" w14:textId="77777777" w:rsidR="001961B6" w:rsidRPr="00E97D85" w:rsidRDefault="001961B6" w:rsidP="00E97D85">
      <w:pPr>
        <w:pStyle w:val="aff2"/>
        <w:spacing w:before="0" w:after="0"/>
      </w:pPr>
      <w:bookmarkStart w:id="359" w:name="_Toc119577605"/>
      <w:bookmarkEnd w:id="355"/>
      <w:r w:rsidRPr="00E97D85">
        <w:t>Глава 14</w:t>
      </w:r>
      <w:r w:rsidR="000F6DC1" w:rsidRPr="00E97D85">
        <w:t xml:space="preserve"> </w:t>
      </w:r>
      <w:r w:rsidRPr="00E97D85">
        <w:t>"Ценовые (тарифные) последствия"</w:t>
      </w:r>
      <w:bookmarkEnd w:id="359"/>
    </w:p>
    <w:p w14:paraId="534797BD" w14:textId="77777777" w:rsidR="001961B6" w:rsidRPr="00E97D85" w:rsidRDefault="001961B6" w:rsidP="00E97D85">
      <w:pPr>
        <w:pStyle w:val="aff4"/>
        <w:spacing w:after="0"/>
      </w:pPr>
      <w:bookmarkStart w:id="360" w:name="_Toc119577606"/>
      <w:bookmarkStart w:id="361" w:name="sub_1811"/>
      <w:bookmarkEnd w:id="337"/>
      <w:r w:rsidRPr="00E97D85">
        <w:t>14.1 тарифно-балансовые расчетные модели теплоснабжения потребителей по каждой системе теплоснабжения</w:t>
      </w:r>
      <w:bookmarkEnd w:id="360"/>
    </w:p>
    <w:p w14:paraId="7C950DDD" w14:textId="31D779F5" w:rsidR="008E2A18" w:rsidRPr="00E97D85" w:rsidRDefault="0008668C" w:rsidP="00E97D85">
      <w:pPr>
        <w:ind w:firstLine="567"/>
        <w:jc w:val="right"/>
      </w:pPr>
      <w:r w:rsidRPr="00E97D85">
        <w:t>Таблица 14.1</w:t>
      </w:r>
      <w:r w:rsidR="00D83DC5" w:rsidRPr="00E97D85">
        <w:t xml:space="preserve"> Тарифы на тепловую энергию</w:t>
      </w:r>
    </w:p>
    <w:tbl>
      <w:tblPr>
        <w:tblW w:w="9975" w:type="dxa"/>
        <w:tblInd w:w="5" w:type="dxa"/>
        <w:tblLayout w:type="fixed"/>
        <w:tblCellMar>
          <w:left w:w="0" w:type="dxa"/>
          <w:right w:w="0" w:type="dxa"/>
        </w:tblCellMar>
        <w:tblLook w:val="0000" w:firstRow="0" w:lastRow="0" w:firstColumn="0" w:lastColumn="0" w:noHBand="0" w:noVBand="0"/>
      </w:tblPr>
      <w:tblGrid>
        <w:gridCol w:w="547"/>
        <w:gridCol w:w="3418"/>
        <w:gridCol w:w="2554"/>
        <w:gridCol w:w="854"/>
        <w:gridCol w:w="1282"/>
        <w:gridCol w:w="1320"/>
      </w:tblGrid>
      <w:tr w:rsidR="00BC1453" w:rsidRPr="00E97D85" w14:paraId="51B6E6EC" w14:textId="77777777" w:rsidTr="00D83DC5">
        <w:trPr>
          <w:trHeight w:val="20"/>
        </w:trPr>
        <w:tc>
          <w:tcPr>
            <w:tcW w:w="547" w:type="dxa"/>
            <w:vMerge w:val="restart"/>
            <w:tcBorders>
              <w:top w:val="single" w:sz="4" w:space="0" w:color="auto"/>
              <w:left w:val="single" w:sz="4" w:space="0" w:color="auto"/>
              <w:bottom w:val="nil"/>
              <w:right w:val="nil"/>
            </w:tcBorders>
            <w:shd w:val="clear" w:color="auto" w:fill="FFFFFF"/>
            <w:vAlign w:val="center"/>
          </w:tcPr>
          <w:p w14:paraId="456459D9" w14:textId="77777777" w:rsidR="00BC1453" w:rsidRPr="00E97D85" w:rsidRDefault="00BC1453" w:rsidP="00E97D85">
            <w:pPr>
              <w:jc w:val="center"/>
              <w:rPr>
                <w:b/>
                <w:sz w:val="20"/>
                <w:szCs w:val="20"/>
              </w:rPr>
            </w:pPr>
            <w:r w:rsidRPr="00E97D85">
              <w:rPr>
                <w:b/>
                <w:color w:val="000000"/>
                <w:sz w:val="20"/>
                <w:szCs w:val="20"/>
              </w:rPr>
              <w:t>№</w:t>
            </w:r>
          </w:p>
          <w:p w14:paraId="35D7B253" w14:textId="77777777" w:rsidR="00BC1453" w:rsidRPr="00E97D85" w:rsidRDefault="00BC1453" w:rsidP="00E97D85">
            <w:pPr>
              <w:jc w:val="center"/>
              <w:rPr>
                <w:b/>
                <w:sz w:val="20"/>
                <w:szCs w:val="20"/>
              </w:rPr>
            </w:pPr>
            <w:r w:rsidRPr="00E97D85">
              <w:rPr>
                <w:b/>
                <w:color w:val="000000"/>
                <w:sz w:val="20"/>
                <w:szCs w:val="20"/>
              </w:rPr>
              <w:t>п/п</w:t>
            </w:r>
          </w:p>
        </w:tc>
        <w:tc>
          <w:tcPr>
            <w:tcW w:w="3418" w:type="dxa"/>
            <w:vMerge w:val="restart"/>
            <w:tcBorders>
              <w:top w:val="single" w:sz="4" w:space="0" w:color="auto"/>
              <w:left w:val="single" w:sz="4" w:space="0" w:color="auto"/>
              <w:bottom w:val="nil"/>
              <w:right w:val="nil"/>
            </w:tcBorders>
            <w:shd w:val="clear" w:color="auto" w:fill="FFFFFF"/>
            <w:vAlign w:val="center"/>
          </w:tcPr>
          <w:p w14:paraId="2EE0E17C" w14:textId="77777777" w:rsidR="00BC1453" w:rsidRPr="00E97D85" w:rsidRDefault="00BC1453" w:rsidP="00E97D85">
            <w:pPr>
              <w:jc w:val="center"/>
              <w:rPr>
                <w:b/>
                <w:sz w:val="20"/>
                <w:szCs w:val="20"/>
              </w:rPr>
            </w:pPr>
            <w:r w:rsidRPr="00E97D85">
              <w:rPr>
                <w:b/>
                <w:color w:val="000000"/>
                <w:sz w:val="20"/>
                <w:szCs w:val="20"/>
              </w:rPr>
              <w:t>Наименование регулируемой организации</w:t>
            </w:r>
          </w:p>
        </w:tc>
        <w:tc>
          <w:tcPr>
            <w:tcW w:w="2554" w:type="dxa"/>
            <w:vMerge w:val="restart"/>
            <w:tcBorders>
              <w:top w:val="single" w:sz="4" w:space="0" w:color="auto"/>
              <w:left w:val="single" w:sz="4" w:space="0" w:color="auto"/>
              <w:bottom w:val="nil"/>
              <w:right w:val="nil"/>
            </w:tcBorders>
            <w:shd w:val="clear" w:color="auto" w:fill="FFFFFF"/>
            <w:vAlign w:val="center"/>
          </w:tcPr>
          <w:p w14:paraId="043728E5" w14:textId="77777777" w:rsidR="00BC1453" w:rsidRPr="00E97D85" w:rsidRDefault="00BC1453" w:rsidP="00E97D85">
            <w:pPr>
              <w:jc w:val="center"/>
              <w:rPr>
                <w:b/>
                <w:sz w:val="20"/>
                <w:szCs w:val="20"/>
              </w:rPr>
            </w:pPr>
            <w:r w:rsidRPr="00E97D85">
              <w:rPr>
                <w:b/>
                <w:color w:val="000000"/>
                <w:sz w:val="20"/>
                <w:szCs w:val="20"/>
              </w:rPr>
              <w:t>Вид тарифа</w:t>
            </w:r>
          </w:p>
        </w:tc>
        <w:tc>
          <w:tcPr>
            <w:tcW w:w="854" w:type="dxa"/>
            <w:vMerge w:val="restart"/>
            <w:tcBorders>
              <w:top w:val="single" w:sz="4" w:space="0" w:color="auto"/>
              <w:left w:val="single" w:sz="4" w:space="0" w:color="auto"/>
              <w:bottom w:val="nil"/>
              <w:right w:val="nil"/>
            </w:tcBorders>
            <w:shd w:val="clear" w:color="auto" w:fill="FFFFFF"/>
            <w:vAlign w:val="center"/>
          </w:tcPr>
          <w:p w14:paraId="53287A4F" w14:textId="77777777" w:rsidR="00BC1453" w:rsidRPr="00E97D85" w:rsidRDefault="00BC1453" w:rsidP="00E97D85">
            <w:pPr>
              <w:jc w:val="center"/>
              <w:rPr>
                <w:b/>
                <w:sz w:val="20"/>
                <w:szCs w:val="20"/>
              </w:rPr>
            </w:pPr>
            <w:r w:rsidRPr="00E97D85">
              <w:rPr>
                <w:b/>
                <w:color w:val="000000"/>
                <w:sz w:val="20"/>
                <w:szCs w:val="20"/>
              </w:rPr>
              <w:t>Год</w:t>
            </w:r>
          </w:p>
        </w:tc>
        <w:tc>
          <w:tcPr>
            <w:tcW w:w="2602" w:type="dxa"/>
            <w:gridSpan w:val="2"/>
            <w:tcBorders>
              <w:top w:val="single" w:sz="4" w:space="0" w:color="auto"/>
              <w:left w:val="single" w:sz="4" w:space="0" w:color="auto"/>
              <w:bottom w:val="nil"/>
              <w:right w:val="single" w:sz="4" w:space="0" w:color="auto"/>
            </w:tcBorders>
            <w:shd w:val="clear" w:color="auto" w:fill="FFFFFF"/>
            <w:vAlign w:val="center"/>
          </w:tcPr>
          <w:p w14:paraId="52E90D7A" w14:textId="77777777" w:rsidR="00BC1453" w:rsidRPr="00E97D85" w:rsidRDefault="00BC1453" w:rsidP="00E97D85">
            <w:pPr>
              <w:jc w:val="center"/>
              <w:rPr>
                <w:b/>
                <w:sz w:val="20"/>
                <w:szCs w:val="20"/>
              </w:rPr>
            </w:pPr>
            <w:r w:rsidRPr="00E97D85">
              <w:rPr>
                <w:b/>
                <w:color w:val="000000"/>
                <w:sz w:val="20"/>
                <w:szCs w:val="20"/>
              </w:rPr>
              <w:t>Вода</w:t>
            </w:r>
          </w:p>
        </w:tc>
      </w:tr>
      <w:tr w:rsidR="00BC1453" w:rsidRPr="00E97D85" w14:paraId="3ACFF6D7" w14:textId="77777777" w:rsidTr="00D83DC5">
        <w:trPr>
          <w:trHeight w:val="20"/>
        </w:trPr>
        <w:tc>
          <w:tcPr>
            <w:tcW w:w="547" w:type="dxa"/>
            <w:vMerge/>
            <w:tcBorders>
              <w:top w:val="nil"/>
              <w:left w:val="single" w:sz="4" w:space="0" w:color="auto"/>
              <w:bottom w:val="nil"/>
              <w:right w:val="nil"/>
            </w:tcBorders>
            <w:shd w:val="clear" w:color="auto" w:fill="FFFFFF"/>
            <w:vAlign w:val="center"/>
          </w:tcPr>
          <w:p w14:paraId="70C5D142" w14:textId="77777777" w:rsidR="00BC1453" w:rsidRPr="00E97D85" w:rsidRDefault="00BC1453" w:rsidP="00E97D85">
            <w:pPr>
              <w:jc w:val="center"/>
              <w:rPr>
                <w:b/>
                <w:sz w:val="20"/>
                <w:szCs w:val="20"/>
              </w:rPr>
            </w:pPr>
          </w:p>
        </w:tc>
        <w:tc>
          <w:tcPr>
            <w:tcW w:w="3418" w:type="dxa"/>
            <w:vMerge/>
            <w:tcBorders>
              <w:top w:val="nil"/>
              <w:left w:val="single" w:sz="4" w:space="0" w:color="auto"/>
              <w:bottom w:val="nil"/>
              <w:right w:val="nil"/>
            </w:tcBorders>
            <w:shd w:val="clear" w:color="auto" w:fill="FFFFFF"/>
            <w:vAlign w:val="center"/>
          </w:tcPr>
          <w:p w14:paraId="6FF9D5E6" w14:textId="77777777" w:rsidR="00BC1453" w:rsidRPr="00E97D85" w:rsidRDefault="00BC1453" w:rsidP="00E97D85">
            <w:pPr>
              <w:jc w:val="center"/>
              <w:rPr>
                <w:b/>
                <w:sz w:val="20"/>
                <w:szCs w:val="20"/>
              </w:rPr>
            </w:pPr>
          </w:p>
        </w:tc>
        <w:tc>
          <w:tcPr>
            <w:tcW w:w="2554" w:type="dxa"/>
            <w:vMerge/>
            <w:tcBorders>
              <w:top w:val="nil"/>
              <w:left w:val="single" w:sz="4" w:space="0" w:color="auto"/>
              <w:bottom w:val="nil"/>
              <w:right w:val="nil"/>
            </w:tcBorders>
            <w:shd w:val="clear" w:color="auto" w:fill="FFFFFF"/>
            <w:vAlign w:val="center"/>
          </w:tcPr>
          <w:p w14:paraId="5E8FBB3C" w14:textId="77777777" w:rsidR="00BC1453" w:rsidRPr="00E97D85" w:rsidRDefault="00BC1453" w:rsidP="00E97D85">
            <w:pPr>
              <w:jc w:val="center"/>
              <w:rPr>
                <w:b/>
                <w:sz w:val="20"/>
                <w:szCs w:val="20"/>
              </w:rPr>
            </w:pPr>
          </w:p>
        </w:tc>
        <w:tc>
          <w:tcPr>
            <w:tcW w:w="854" w:type="dxa"/>
            <w:vMerge/>
            <w:tcBorders>
              <w:top w:val="nil"/>
              <w:left w:val="single" w:sz="4" w:space="0" w:color="auto"/>
              <w:bottom w:val="nil"/>
              <w:right w:val="nil"/>
            </w:tcBorders>
            <w:shd w:val="clear" w:color="auto" w:fill="FFFFFF"/>
            <w:vAlign w:val="center"/>
          </w:tcPr>
          <w:p w14:paraId="4B0ECF2D" w14:textId="77777777" w:rsidR="00BC1453" w:rsidRPr="00E97D85" w:rsidRDefault="00BC1453" w:rsidP="00E97D85">
            <w:pPr>
              <w:jc w:val="center"/>
              <w:rPr>
                <w:b/>
                <w:sz w:val="20"/>
                <w:szCs w:val="20"/>
              </w:rPr>
            </w:pPr>
          </w:p>
        </w:tc>
        <w:tc>
          <w:tcPr>
            <w:tcW w:w="1282" w:type="dxa"/>
            <w:tcBorders>
              <w:top w:val="single" w:sz="4" w:space="0" w:color="auto"/>
              <w:left w:val="single" w:sz="4" w:space="0" w:color="auto"/>
              <w:bottom w:val="nil"/>
              <w:right w:val="nil"/>
            </w:tcBorders>
            <w:shd w:val="clear" w:color="auto" w:fill="FFFFFF"/>
            <w:vAlign w:val="center"/>
          </w:tcPr>
          <w:p w14:paraId="122EDE26" w14:textId="77777777" w:rsidR="00BC1453" w:rsidRPr="00E97D85" w:rsidRDefault="00BC1453" w:rsidP="00E97D85">
            <w:pPr>
              <w:jc w:val="center"/>
              <w:rPr>
                <w:b/>
                <w:sz w:val="20"/>
                <w:szCs w:val="20"/>
              </w:rPr>
            </w:pPr>
            <w:r w:rsidRPr="00E97D85">
              <w:rPr>
                <w:b/>
                <w:color w:val="000000"/>
                <w:sz w:val="20"/>
                <w:szCs w:val="20"/>
              </w:rPr>
              <w:t>с 1 января по 30 июня</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2B0D0164" w14:textId="77777777" w:rsidR="00BC1453" w:rsidRPr="00E97D85" w:rsidRDefault="00BC1453" w:rsidP="00E97D85">
            <w:pPr>
              <w:jc w:val="center"/>
              <w:rPr>
                <w:b/>
                <w:sz w:val="20"/>
                <w:szCs w:val="20"/>
              </w:rPr>
            </w:pPr>
            <w:r w:rsidRPr="00E97D85">
              <w:rPr>
                <w:b/>
                <w:color w:val="000000"/>
                <w:sz w:val="20"/>
                <w:szCs w:val="20"/>
              </w:rPr>
              <w:t>с 1 июля по</w:t>
            </w:r>
          </w:p>
          <w:p w14:paraId="2CFB2BE7" w14:textId="77777777" w:rsidR="00BC1453" w:rsidRPr="00E97D85" w:rsidRDefault="00BC1453" w:rsidP="00E97D85">
            <w:pPr>
              <w:jc w:val="center"/>
              <w:rPr>
                <w:b/>
                <w:sz w:val="20"/>
                <w:szCs w:val="20"/>
              </w:rPr>
            </w:pPr>
            <w:r w:rsidRPr="00E97D85">
              <w:rPr>
                <w:b/>
                <w:color w:val="000000"/>
                <w:sz w:val="20"/>
                <w:szCs w:val="20"/>
              </w:rPr>
              <w:t>31 декабря</w:t>
            </w:r>
          </w:p>
        </w:tc>
      </w:tr>
      <w:tr w:rsidR="00D83DC5" w:rsidRPr="00E97D85" w14:paraId="16E7FF44" w14:textId="77777777" w:rsidTr="00D83DC5">
        <w:trPr>
          <w:trHeight w:val="20"/>
        </w:trPr>
        <w:tc>
          <w:tcPr>
            <w:tcW w:w="547" w:type="dxa"/>
            <w:vMerge w:val="restart"/>
            <w:tcBorders>
              <w:top w:val="single" w:sz="4" w:space="0" w:color="auto"/>
              <w:left w:val="single" w:sz="4" w:space="0" w:color="auto"/>
              <w:bottom w:val="nil"/>
              <w:right w:val="nil"/>
            </w:tcBorders>
            <w:shd w:val="clear" w:color="auto" w:fill="FFFFFF"/>
            <w:vAlign w:val="center"/>
          </w:tcPr>
          <w:p w14:paraId="573D593D" w14:textId="77777777" w:rsidR="00D83DC5" w:rsidRPr="00E97D85" w:rsidRDefault="00D83DC5" w:rsidP="00E97D85">
            <w:pPr>
              <w:jc w:val="center"/>
              <w:rPr>
                <w:sz w:val="20"/>
                <w:szCs w:val="20"/>
              </w:rPr>
            </w:pPr>
            <w:r w:rsidRPr="00E97D85">
              <w:rPr>
                <w:color w:val="000000"/>
                <w:sz w:val="20"/>
                <w:szCs w:val="20"/>
              </w:rPr>
              <w:t>1.</w:t>
            </w:r>
          </w:p>
          <w:p w14:paraId="67956FC5" w14:textId="77777777" w:rsidR="00D83DC5" w:rsidRPr="00E97D85" w:rsidRDefault="00D83DC5" w:rsidP="00E97D85">
            <w:pPr>
              <w:jc w:val="center"/>
              <w:rPr>
                <w:sz w:val="20"/>
                <w:szCs w:val="20"/>
              </w:rPr>
            </w:pPr>
            <w:r w:rsidRPr="00E97D85">
              <w:rPr>
                <w:color w:val="000000"/>
                <w:sz w:val="20"/>
                <w:szCs w:val="20"/>
              </w:rPr>
              <w:t>1.1.</w:t>
            </w:r>
          </w:p>
        </w:tc>
        <w:tc>
          <w:tcPr>
            <w:tcW w:w="3418" w:type="dxa"/>
            <w:vMerge w:val="restart"/>
            <w:tcBorders>
              <w:top w:val="single" w:sz="4" w:space="0" w:color="auto"/>
              <w:left w:val="single" w:sz="4" w:space="0" w:color="auto"/>
              <w:bottom w:val="nil"/>
              <w:right w:val="nil"/>
            </w:tcBorders>
            <w:shd w:val="clear" w:color="auto" w:fill="FFFFFF"/>
            <w:vAlign w:val="center"/>
          </w:tcPr>
          <w:p w14:paraId="6AEDC702" w14:textId="77777777" w:rsidR="00D83DC5" w:rsidRPr="00E97D85" w:rsidRDefault="00D83DC5" w:rsidP="00E97D85">
            <w:pPr>
              <w:jc w:val="center"/>
              <w:rPr>
                <w:sz w:val="20"/>
                <w:szCs w:val="20"/>
              </w:rPr>
            </w:pPr>
            <w:r w:rsidRPr="00E97D85">
              <w:rPr>
                <w:color w:val="000000"/>
                <w:sz w:val="20"/>
                <w:szCs w:val="20"/>
              </w:rPr>
              <w:t>ОБЩЕСТВО С ОГРАНИЧЕННОЙ ОТВЕТСТВЕННОСТЬЮ «БУТУРЛИНСКОЕ ЖИЛИЩНО</w:t>
            </w:r>
            <w:r w:rsidRPr="00E97D85">
              <w:rPr>
                <w:color w:val="000000"/>
                <w:sz w:val="20"/>
                <w:szCs w:val="20"/>
              </w:rPr>
              <w:softHyphen/>
              <w:t>КОММУНАЛЬНОЕ ХОЗЯЙСТВО» (ИНН 5205004630), р.п. Бутурлине) Нижегородской области</w:t>
            </w:r>
          </w:p>
        </w:tc>
        <w:tc>
          <w:tcPr>
            <w:tcW w:w="6010" w:type="dxa"/>
            <w:gridSpan w:val="4"/>
            <w:tcBorders>
              <w:top w:val="single" w:sz="4" w:space="0" w:color="auto"/>
              <w:left w:val="single" w:sz="4" w:space="0" w:color="auto"/>
              <w:bottom w:val="nil"/>
              <w:right w:val="single" w:sz="4" w:space="0" w:color="auto"/>
            </w:tcBorders>
            <w:shd w:val="clear" w:color="auto" w:fill="FFFFFF"/>
            <w:vAlign w:val="center"/>
          </w:tcPr>
          <w:p w14:paraId="60682889" w14:textId="69409706" w:rsidR="00D83DC5" w:rsidRPr="00E97D85" w:rsidRDefault="00D83DC5" w:rsidP="00E97D85">
            <w:pPr>
              <w:jc w:val="center"/>
              <w:rPr>
                <w:sz w:val="20"/>
                <w:szCs w:val="20"/>
              </w:rPr>
            </w:pPr>
            <w:r w:rsidRPr="00E97D85">
              <w:rPr>
                <w:color w:val="000000"/>
                <w:sz w:val="20"/>
                <w:szCs w:val="20"/>
              </w:rPr>
              <w:t>Для потребителей, в случае отсутствия диференциации ( тарифов по схеме подключения)</w:t>
            </w:r>
          </w:p>
        </w:tc>
      </w:tr>
      <w:tr w:rsidR="00BC1453" w:rsidRPr="00E97D85" w14:paraId="52BFB1FB" w14:textId="77777777" w:rsidTr="00D83DC5">
        <w:trPr>
          <w:trHeight w:val="20"/>
        </w:trPr>
        <w:tc>
          <w:tcPr>
            <w:tcW w:w="547" w:type="dxa"/>
            <w:vMerge/>
            <w:tcBorders>
              <w:top w:val="nil"/>
              <w:left w:val="single" w:sz="4" w:space="0" w:color="auto"/>
              <w:bottom w:val="nil"/>
              <w:right w:val="nil"/>
            </w:tcBorders>
            <w:shd w:val="clear" w:color="auto" w:fill="FFFFFF"/>
            <w:vAlign w:val="center"/>
          </w:tcPr>
          <w:p w14:paraId="5D3891F8" w14:textId="77777777" w:rsidR="00BC1453" w:rsidRPr="00E97D85" w:rsidRDefault="00BC1453" w:rsidP="00E97D85">
            <w:pPr>
              <w:jc w:val="center"/>
              <w:rPr>
                <w:sz w:val="20"/>
                <w:szCs w:val="20"/>
              </w:rPr>
            </w:pPr>
          </w:p>
        </w:tc>
        <w:tc>
          <w:tcPr>
            <w:tcW w:w="3418" w:type="dxa"/>
            <w:vMerge/>
            <w:tcBorders>
              <w:top w:val="nil"/>
              <w:left w:val="single" w:sz="4" w:space="0" w:color="auto"/>
              <w:bottom w:val="nil"/>
              <w:right w:val="nil"/>
            </w:tcBorders>
            <w:shd w:val="clear" w:color="auto" w:fill="FFFFFF"/>
            <w:vAlign w:val="center"/>
          </w:tcPr>
          <w:p w14:paraId="5E44AEC2" w14:textId="77777777" w:rsidR="00BC1453" w:rsidRPr="00E97D85" w:rsidRDefault="00BC1453" w:rsidP="00E97D85">
            <w:pPr>
              <w:jc w:val="center"/>
              <w:rPr>
                <w:sz w:val="20"/>
                <w:szCs w:val="20"/>
              </w:rPr>
            </w:pPr>
          </w:p>
        </w:tc>
        <w:tc>
          <w:tcPr>
            <w:tcW w:w="2554" w:type="dxa"/>
            <w:tcBorders>
              <w:top w:val="single" w:sz="4" w:space="0" w:color="auto"/>
              <w:left w:val="single" w:sz="4" w:space="0" w:color="auto"/>
              <w:bottom w:val="nil"/>
              <w:right w:val="nil"/>
            </w:tcBorders>
            <w:shd w:val="clear" w:color="auto" w:fill="FFFFFF"/>
            <w:vAlign w:val="center"/>
          </w:tcPr>
          <w:p w14:paraId="0BF13640" w14:textId="77777777" w:rsidR="00BC1453" w:rsidRPr="00E97D85" w:rsidRDefault="00BC1453" w:rsidP="00E97D85">
            <w:pPr>
              <w:jc w:val="center"/>
              <w:rPr>
                <w:sz w:val="20"/>
                <w:szCs w:val="20"/>
              </w:rPr>
            </w:pPr>
            <w:r w:rsidRPr="00E97D85">
              <w:rPr>
                <w:color w:val="000000"/>
                <w:sz w:val="20"/>
                <w:szCs w:val="20"/>
              </w:rPr>
              <w:t>одноставочный, руб./Гкал</w:t>
            </w:r>
          </w:p>
        </w:tc>
        <w:tc>
          <w:tcPr>
            <w:tcW w:w="854" w:type="dxa"/>
            <w:tcBorders>
              <w:top w:val="single" w:sz="4" w:space="0" w:color="auto"/>
              <w:left w:val="single" w:sz="4" w:space="0" w:color="auto"/>
              <w:bottom w:val="nil"/>
              <w:right w:val="nil"/>
            </w:tcBorders>
            <w:shd w:val="clear" w:color="auto" w:fill="FFFFFF"/>
            <w:vAlign w:val="center"/>
          </w:tcPr>
          <w:p w14:paraId="3FBAECB3" w14:textId="23A01A90" w:rsidR="00BC1453" w:rsidRPr="00E97D85" w:rsidRDefault="00615E40" w:rsidP="00E97D85">
            <w:pPr>
              <w:jc w:val="center"/>
              <w:rPr>
                <w:sz w:val="20"/>
                <w:szCs w:val="20"/>
              </w:rPr>
            </w:pPr>
            <w:r w:rsidRPr="00E97D85">
              <w:rPr>
                <w:color w:val="000000"/>
                <w:sz w:val="20"/>
                <w:szCs w:val="20"/>
              </w:rPr>
              <w:t>202</w:t>
            </w:r>
            <w:r w:rsidR="00420F81" w:rsidRPr="00E97D85">
              <w:rPr>
                <w:color w:val="000000"/>
                <w:sz w:val="20"/>
                <w:szCs w:val="20"/>
              </w:rPr>
              <w:t>4</w:t>
            </w:r>
          </w:p>
        </w:tc>
        <w:tc>
          <w:tcPr>
            <w:tcW w:w="1282" w:type="dxa"/>
            <w:tcBorders>
              <w:top w:val="single" w:sz="4" w:space="0" w:color="auto"/>
              <w:left w:val="single" w:sz="4" w:space="0" w:color="auto"/>
              <w:bottom w:val="nil"/>
              <w:right w:val="nil"/>
            </w:tcBorders>
            <w:shd w:val="clear" w:color="auto" w:fill="FFFFFF"/>
            <w:vAlign w:val="center"/>
          </w:tcPr>
          <w:p w14:paraId="01175264" w14:textId="565E42C5" w:rsidR="00BC1453" w:rsidRPr="00E97D85" w:rsidRDefault="00615E40" w:rsidP="00E97D85">
            <w:pPr>
              <w:jc w:val="center"/>
              <w:rPr>
                <w:sz w:val="20"/>
                <w:szCs w:val="20"/>
              </w:rPr>
            </w:pPr>
            <w:r w:rsidRPr="00E97D85">
              <w:rPr>
                <w:color w:val="000000"/>
                <w:sz w:val="20"/>
                <w:szCs w:val="20"/>
              </w:rPr>
              <w:t>2423,5</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76C0851D" w14:textId="07790A1C" w:rsidR="00BC1453" w:rsidRPr="00E97D85" w:rsidRDefault="00420F81" w:rsidP="00E97D85">
            <w:pPr>
              <w:jc w:val="center"/>
              <w:rPr>
                <w:sz w:val="20"/>
                <w:szCs w:val="20"/>
              </w:rPr>
            </w:pPr>
            <w:r w:rsidRPr="00E97D85">
              <w:rPr>
                <w:color w:val="000000"/>
                <w:sz w:val="20"/>
                <w:szCs w:val="20"/>
              </w:rPr>
              <w:t>2660,74</w:t>
            </w:r>
          </w:p>
        </w:tc>
      </w:tr>
      <w:tr w:rsidR="00BC1453" w:rsidRPr="00E97D85" w14:paraId="6BF1669C" w14:textId="77777777" w:rsidTr="00D83DC5">
        <w:trPr>
          <w:trHeight w:val="20"/>
        </w:trPr>
        <w:tc>
          <w:tcPr>
            <w:tcW w:w="547" w:type="dxa"/>
            <w:vMerge/>
            <w:tcBorders>
              <w:top w:val="nil"/>
              <w:left w:val="single" w:sz="4" w:space="0" w:color="auto"/>
              <w:bottom w:val="nil"/>
              <w:right w:val="nil"/>
            </w:tcBorders>
            <w:shd w:val="clear" w:color="auto" w:fill="FFFFFF"/>
            <w:vAlign w:val="center"/>
          </w:tcPr>
          <w:p w14:paraId="1F1BC693" w14:textId="77777777" w:rsidR="00BC1453" w:rsidRPr="00E97D85" w:rsidRDefault="00BC1453" w:rsidP="00E97D85">
            <w:pPr>
              <w:jc w:val="center"/>
              <w:rPr>
                <w:sz w:val="20"/>
                <w:szCs w:val="20"/>
              </w:rPr>
            </w:pPr>
          </w:p>
        </w:tc>
        <w:tc>
          <w:tcPr>
            <w:tcW w:w="3418" w:type="dxa"/>
            <w:vMerge/>
            <w:tcBorders>
              <w:top w:val="nil"/>
              <w:left w:val="single" w:sz="4" w:space="0" w:color="auto"/>
              <w:bottom w:val="nil"/>
              <w:right w:val="nil"/>
            </w:tcBorders>
            <w:shd w:val="clear" w:color="auto" w:fill="FFFFFF"/>
            <w:vAlign w:val="center"/>
          </w:tcPr>
          <w:p w14:paraId="079DA775" w14:textId="77777777" w:rsidR="00BC1453" w:rsidRPr="00E97D85" w:rsidRDefault="00BC1453" w:rsidP="00E97D85">
            <w:pPr>
              <w:jc w:val="center"/>
              <w:rPr>
                <w:sz w:val="20"/>
                <w:szCs w:val="20"/>
              </w:rPr>
            </w:pPr>
          </w:p>
        </w:tc>
        <w:tc>
          <w:tcPr>
            <w:tcW w:w="6010" w:type="dxa"/>
            <w:gridSpan w:val="4"/>
            <w:tcBorders>
              <w:top w:val="single" w:sz="4" w:space="0" w:color="auto"/>
              <w:left w:val="single" w:sz="4" w:space="0" w:color="auto"/>
              <w:bottom w:val="nil"/>
              <w:right w:val="single" w:sz="4" w:space="0" w:color="auto"/>
            </w:tcBorders>
            <w:shd w:val="clear" w:color="auto" w:fill="FFFFFF"/>
            <w:vAlign w:val="center"/>
          </w:tcPr>
          <w:p w14:paraId="462DF3DE" w14:textId="77777777" w:rsidR="00BC1453" w:rsidRPr="00E97D85" w:rsidRDefault="00BC1453" w:rsidP="00E97D85">
            <w:pPr>
              <w:jc w:val="center"/>
              <w:rPr>
                <w:sz w:val="20"/>
                <w:szCs w:val="20"/>
              </w:rPr>
            </w:pPr>
            <w:r w:rsidRPr="00E97D85">
              <w:rPr>
                <w:color w:val="000000"/>
                <w:sz w:val="20"/>
                <w:szCs w:val="20"/>
              </w:rPr>
              <w:t>Население (тарифы указаны с учетом НДС)</w:t>
            </w:r>
          </w:p>
        </w:tc>
      </w:tr>
      <w:tr w:rsidR="00615E40" w:rsidRPr="00E97D85" w14:paraId="24E0786A" w14:textId="77777777" w:rsidTr="00615E40">
        <w:trPr>
          <w:trHeight w:val="20"/>
        </w:trPr>
        <w:tc>
          <w:tcPr>
            <w:tcW w:w="547" w:type="dxa"/>
            <w:tcBorders>
              <w:top w:val="single" w:sz="4" w:space="0" w:color="auto"/>
              <w:left w:val="single" w:sz="4" w:space="0" w:color="auto"/>
              <w:bottom w:val="single" w:sz="4" w:space="0" w:color="auto"/>
              <w:right w:val="nil"/>
            </w:tcBorders>
            <w:shd w:val="clear" w:color="auto" w:fill="FFFFFF"/>
            <w:vAlign w:val="center"/>
          </w:tcPr>
          <w:p w14:paraId="26FA5C25" w14:textId="77777777" w:rsidR="00615E40" w:rsidRPr="00E97D85" w:rsidRDefault="00615E40" w:rsidP="00E97D85">
            <w:pPr>
              <w:jc w:val="center"/>
              <w:rPr>
                <w:sz w:val="20"/>
                <w:szCs w:val="20"/>
              </w:rPr>
            </w:pPr>
            <w:r w:rsidRPr="00E97D85">
              <w:rPr>
                <w:color w:val="000000"/>
                <w:sz w:val="20"/>
                <w:szCs w:val="20"/>
              </w:rPr>
              <w:t>1.2.</w:t>
            </w:r>
          </w:p>
        </w:tc>
        <w:tc>
          <w:tcPr>
            <w:tcW w:w="3418" w:type="dxa"/>
            <w:vMerge/>
            <w:tcBorders>
              <w:top w:val="nil"/>
              <w:left w:val="single" w:sz="4" w:space="0" w:color="auto"/>
              <w:bottom w:val="single" w:sz="4" w:space="0" w:color="auto"/>
              <w:right w:val="nil"/>
            </w:tcBorders>
            <w:shd w:val="clear" w:color="auto" w:fill="FFFFFF"/>
            <w:vAlign w:val="center"/>
          </w:tcPr>
          <w:p w14:paraId="6DADB973" w14:textId="77777777" w:rsidR="00615E40" w:rsidRPr="00E97D85" w:rsidRDefault="00615E40" w:rsidP="00E97D85">
            <w:pPr>
              <w:jc w:val="center"/>
              <w:rPr>
                <w:sz w:val="20"/>
                <w:szCs w:val="20"/>
              </w:rPr>
            </w:pPr>
          </w:p>
        </w:tc>
        <w:tc>
          <w:tcPr>
            <w:tcW w:w="2554" w:type="dxa"/>
            <w:tcBorders>
              <w:top w:val="single" w:sz="4" w:space="0" w:color="auto"/>
              <w:left w:val="single" w:sz="4" w:space="0" w:color="auto"/>
              <w:bottom w:val="single" w:sz="4" w:space="0" w:color="auto"/>
              <w:right w:val="nil"/>
            </w:tcBorders>
            <w:shd w:val="clear" w:color="auto" w:fill="FFFFFF"/>
            <w:vAlign w:val="center"/>
          </w:tcPr>
          <w:p w14:paraId="3CB071F4" w14:textId="77777777" w:rsidR="00615E40" w:rsidRPr="00E97D85" w:rsidRDefault="00615E40" w:rsidP="00E97D85">
            <w:pPr>
              <w:jc w:val="center"/>
              <w:rPr>
                <w:sz w:val="20"/>
                <w:szCs w:val="20"/>
              </w:rPr>
            </w:pPr>
            <w:r w:rsidRPr="00E97D85">
              <w:rPr>
                <w:color w:val="000000"/>
                <w:sz w:val="20"/>
                <w:szCs w:val="20"/>
              </w:rPr>
              <w:t>одноставочный, руб./Гкал</w:t>
            </w:r>
          </w:p>
        </w:tc>
        <w:tc>
          <w:tcPr>
            <w:tcW w:w="854" w:type="dxa"/>
            <w:tcBorders>
              <w:top w:val="single" w:sz="4" w:space="0" w:color="auto"/>
              <w:left w:val="single" w:sz="4" w:space="0" w:color="auto"/>
              <w:bottom w:val="single" w:sz="4" w:space="0" w:color="auto"/>
              <w:right w:val="nil"/>
            </w:tcBorders>
            <w:shd w:val="clear" w:color="auto" w:fill="FFFFFF"/>
            <w:vAlign w:val="center"/>
          </w:tcPr>
          <w:p w14:paraId="58107D2C" w14:textId="1F0C6C30" w:rsidR="00615E40" w:rsidRPr="00E97D85" w:rsidRDefault="00615E40" w:rsidP="00E97D85">
            <w:pPr>
              <w:jc w:val="center"/>
              <w:rPr>
                <w:sz w:val="20"/>
                <w:szCs w:val="20"/>
              </w:rPr>
            </w:pPr>
            <w:r w:rsidRPr="00E97D85">
              <w:rPr>
                <w:color w:val="000000"/>
                <w:sz w:val="20"/>
                <w:szCs w:val="20"/>
              </w:rPr>
              <w:t>202</w:t>
            </w:r>
            <w:r w:rsidR="00420F81" w:rsidRPr="00E97D85">
              <w:rPr>
                <w:color w:val="000000"/>
                <w:sz w:val="20"/>
                <w:szCs w:val="20"/>
              </w:rPr>
              <w:t>4</w:t>
            </w:r>
          </w:p>
        </w:tc>
        <w:tc>
          <w:tcPr>
            <w:tcW w:w="1282" w:type="dxa"/>
            <w:tcBorders>
              <w:top w:val="single" w:sz="4" w:space="0" w:color="auto"/>
              <w:left w:val="single" w:sz="4" w:space="0" w:color="auto"/>
              <w:bottom w:val="single" w:sz="4" w:space="0" w:color="auto"/>
              <w:right w:val="nil"/>
            </w:tcBorders>
            <w:shd w:val="clear" w:color="auto" w:fill="FFFFFF"/>
            <w:vAlign w:val="center"/>
          </w:tcPr>
          <w:p w14:paraId="0B9EF188" w14:textId="4C44C375" w:rsidR="00615E40" w:rsidRPr="00E97D85" w:rsidRDefault="00615E40" w:rsidP="00E97D85">
            <w:pPr>
              <w:jc w:val="center"/>
              <w:rPr>
                <w:sz w:val="20"/>
                <w:szCs w:val="20"/>
              </w:rPr>
            </w:pPr>
            <w:r w:rsidRPr="00E97D85">
              <w:rPr>
                <w:color w:val="000000"/>
                <w:sz w:val="20"/>
                <w:szCs w:val="20"/>
              </w:rPr>
              <w:t>2423,5</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6BA49B23" w14:textId="45E9F21D" w:rsidR="00615E40" w:rsidRPr="00E97D85" w:rsidRDefault="00420F81" w:rsidP="00E97D85">
            <w:pPr>
              <w:jc w:val="center"/>
              <w:rPr>
                <w:sz w:val="20"/>
                <w:szCs w:val="20"/>
              </w:rPr>
            </w:pPr>
            <w:r w:rsidRPr="00E97D85">
              <w:rPr>
                <w:color w:val="000000"/>
                <w:sz w:val="20"/>
                <w:szCs w:val="20"/>
              </w:rPr>
              <w:t>2660,74</w:t>
            </w:r>
          </w:p>
        </w:tc>
      </w:tr>
    </w:tbl>
    <w:p w14:paraId="52784729" w14:textId="50A626AA" w:rsidR="00BC1453" w:rsidRPr="00E97D85" w:rsidRDefault="00BC1453" w:rsidP="00E97D85">
      <w:pPr>
        <w:rPr>
          <w:rFonts w:ascii="Courier New" w:hAnsi="Courier New" w:cs="Courier New"/>
          <w:sz w:val="2"/>
          <w:szCs w:val="2"/>
        </w:rPr>
      </w:pPr>
    </w:p>
    <w:p w14:paraId="0BDA8289" w14:textId="77777777" w:rsidR="00BC1453" w:rsidRPr="00E97D85" w:rsidRDefault="00BC1453" w:rsidP="00E97D85">
      <w:pPr>
        <w:ind w:firstLine="567"/>
        <w:jc w:val="both"/>
      </w:pPr>
    </w:p>
    <w:p w14:paraId="7D41E02D" w14:textId="77777777" w:rsidR="001961B6" w:rsidRPr="00E97D85" w:rsidRDefault="001961B6" w:rsidP="00E97D85">
      <w:pPr>
        <w:pStyle w:val="aff4"/>
        <w:spacing w:after="0"/>
      </w:pPr>
      <w:bookmarkStart w:id="362" w:name="_Toc119577607"/>
      <w:bookmarkStart w:id="363" w:name="sub_1812"/>
      <w:bookmarkEnd w:id="361"/>
      <w:r w:rsidRPr="00E97D85">
        <w:t>14.2 тарифно-балансовые расчетные модели теплоснабжения потребителей по каждой единой теплоснабжающей организации</w:t>
      </w:r>
      <w:bookmarkEnd w:id="362"/>
    </w:p>
    <w:p w14:paraId="697680A0" w14:textId="77777777" w:rsidR="003B7841" w:rsidRPr="00E97D85" w:rsidRDefault="003B7841" w:rsidP="00E97D85">
      <w:pPr>
        <w:widowControl w:val="0"/>
        <w:autoSpaceDE w:val="0"/>
        <w:autoSpaceDN w:val="0"/>
        <w:adjustRightInd w:val="0"/>
        <w:ind w:firstLine="540"/>
        <w:jc w:val="both"/>
      </w:pPr>
      <w:r w:rsidRPr="00E97D85">
        <w:t>Производство и передачу тепловой энергии на территории Бутурлинского муниципального округа осуществляет ООО «Бутурлинское ЖКХ».</w:t>
      </w:r>
    </w:p>
    <w:p w14:paraId="02317AEE" w14:textId="77777777" w:rsidR="003B7841" w:rsidRPr="00E97D85" w:rsidRDefault="003B7841" w:rsidP="00E97D85">
      <w:pPr>
        <w:widowControl w:val="0"/>
        <w:autoSpaceDE w:val="0"/>
        <w:autoSpaceDN w:val="0"/>
        <w:adjustRightInd w:val="0"/>
        <w:ind w:firstLine="540"/>
        <w:jc w:val="both"/>
      </w:pPr>
      <w:r w:rsidRPr="00E97D85">
        <w:t>Реализация проектов схемы теплоснабжения основана на утвержденных тарифах на тепловую энергию (мощность), поставляемую потребителям ООО «Бутурлинское ЖКХ».</w:t>
      </w:r>
    </w:p>
    <w:p w14:paraId="3F45B927" w14:textId="77777777" w:rsidR="003B7841" w:rsidRPr="00E97D85" w:rsidRDefault="003B7841" w:rsidP="00E97D85">
      <w:pPr>
        <w:widowControl w:val="0"/>
        <w:autoSpaceDE w:val="0"/>
        <w:autoSpaceDN w:val="0"/>
        <w:adjustRightInd w:val="0"/>
        <w:ind w:firstLine="540"/>
        <w:jc w:val="both"/>
      </w:pPr>
      <w:r w:rsidRPr="00E97D85">
        <w:t>Потребители за потребленную тепловую энергию рассчитываются в соответствии с утверждёнными службой по тарифам региональной службы по тарифам Нижегородской области.</w:t>
      </w:r>
    </w:p>
    <w:p w14:paraId="63421927" w14:textId="77777777" w:rsidR="00267AE7" w:rsidRPr="00E97D85" w:rsidRDefault="00267AE7" w:rsidP="00E97D85">
      <w:pPr>
        <w:ind w:firstLine="567"/>
        <w:jc w:val="both"/>
      </w:pPr>
    </w:p>
    <w:p w14:paraId="79CBE247" w14:textId="77777777" w:rsidR="001961B6" w:rsidRPr="00E97D85" w:rsidRDefault="001961B6" w:rsidP="00E97D85">
      <w:pPr>
        <w:pStyle w:val="aff4"/>
        <w:spacing w:after="0"/>
      </w:pPr>
      <w:bookmarkStart w:id="364" w:name="_Toc119577608"/>
      <w:bookmarkStart w:id="365" w:name="sub_1813"/>
      <w:bookmarkEnd w:id="363"/>
      <w:r w:rsidRPr="00E97D85">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64"/>
    </w:p>
    <w:p w14:paraId="1BC3B57B" w14:textId="77777777" w:rsidR="003B7841" w:rsidRPr="00E97D85" w:rsidRDefault="003B7841" w:rsidP="00E97D85">
      <w:pPr>
        <w:widowControl w:val="0"/>
        <w:autoSpaceDE w:val="0"/>
        <w:autoSpaceDN w:val="0"/>
        <w:adjustRightInd w:val="0"/>
        <w:ind w:firstLine="540"/>
        <w:jc w:val="both"/>
      </w:pPr>
      <w:bookmarkStart w:id="366" w:name="sub_1083"/>
      <w:bookmarkEnd w:id="365"/>
      <w:r w:rsidRPr="00E97D85">
        <w:t>При реализации проектов схемы теплоснабжения Бутурлинского муниципального округа рост тарифов на тепловую энергию не превысит уровень инфляции.</w:t>
      </w:r>
    </w:p>
    <w:p w14:paraId="1DB4BA54" w14:textId="77777777" w:rsidR="001961B6" w:rsidRPr="00E97D85" w:rsidRDefault="001961B6" w:rsidP="00E97D85">
      <w:pPr>
        <w:ind w:firstLine="567"/>
        <w:jc w:val="both"/>
      </w:pPr>
    </w:p>
    <w:p w14:paraId="395CD7CC" w14:textId="77777777" w:rsidR="001961B6" w:rsidRPr="00E97D85" w:rsidRDefault="001961B6" w:rsidP="00E97D85">
      <w:pPr>
        <w:pStyle w:val="aff2"/>
        <w:spacing w:before="0" w:after="0"/>
      </w:pPr>
      <w:bookmarkStart w:id="367" w:name="_Toc119577609"/>
      <w:r w:rsidRPr="00E97D85">
        <w:t>Глава 15</w:t>
      </w:r>
      <w:r w:rsidR="000F6DC1" w:rsidRPr="00E97D85">
        <w:t xml:space="preserve"> </w:t>
      </w:r>
      <w:r w:rsidRPr="00E97D85">
        <w:t>"Реестр единых теплоснабжающих организаций"</w:t>
      </w:r>
      <w:bookmarkEnd w:id="367"/>
    </w:p>
    <w:p w14:paraId="39CF7830" w14:textId="77777777" w:rsidR="001961B6" w:rsidRPr="00E97D85" w:rsidRDefault="001961B6" w:rsidP="00E97D85">
      <w:pPr>
        <w:pStyle w:val="aff4"/>
        <w:spacing w:after="0"/>
      </w:pPr>
      <w:bookmarkStart w:id="368" w:name="_Toc119577610"/>
      <w:bookmarkStart w:id="369" w:name="sub_1831"/>
      <w:bookmarkEnd w:id="366"/>
      <w:r w:rsidRPr="00E97D85">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68"/>
    </w:p>
    <w:p w14:paraId="107EFA11" w14:textId="2209A037" w:rsidR="003B7841" w:rsidRPr="00E97D85" w:rsidRDefault="003B7841" w:rsidP="00E97D85">
      <w:pPr>
        <w:widowControl w:val="0"/>
        <w:jc w:val="right"/>
        <w:rPr>
          <w:rFonts w:eastAsia="Arial"/>
          <w:bCs/>
        </w:rPr>
      </w:pPr>
      <w:r w:rsidRPr="00E97D85">
        <w:rPr>
          <w:rFonts w:eastAsia="Arial"/>
          <w:bCs/>
        </w:rPr>
        <w:t xml:space="preserve">Таблица 15.1. Реестр систем теплоснабжения, содержащий перечень ТСО </w:t>
      </w:r>
    </w:p>
    <w:tbl>
      <w:tblPr>
        <w:tblStyle w:val="a3"/>
        <w:tblW w:w="0" w:type="auto"/>
        <w:jc w:val="center"/>
        <w:tblCellMar>
          <w:left w:w="0" w:type="dxa"/>
          <w:right w:w="0" w:type="dxa"/>
        </w:tblCellMar>
        <w:tblLook w:val="04A0" w:firstRow="1" w:lastRow="0" w:firstColumn="1" w:lastColumn="0" w:noHBand="0" w:noVBand="1"/>
      </w:tblPr>
      <w:tblGrid>
        <w:gridCol w:w="2598"/>
        <w:gridCol w:w="2765"/>
        <w:gridCol w:w="1971"/>
        <w:gridCol w:w="1971"/>
      </w:tblGrid>
      <w:tr w:rsidR="003B7841" w:rsidRPr="00E97D85" w14:paraId="34F31226" w14:textId="77777777" w:rsidTr="00691D52">
        <w:trPr>
          <w:trHeight w:val="1316"/>
          <w:jc w:val="center"/>
        </w:trPr>
        <w:tc>
          <w:tcPr>
            <w:tcW w:w="2598" w:type="dxa"/>
            <w:vAlign w:val="center"/>
          </w:tcPr>
          <w:p w14:paraId="724C0EE0" w14:textId="77777777" w:rsidR="003B7841" w:rsidRPr="00E97D85" w:rsidRDefault="003B7841" w:rsidP="00E97D85">
            <w:pPr>
              <w:widowControl w:val="0"/>
              <w:jc w:val="center"/>
              <w:rPr>
                <w:b/>
                <w:sz w:val="20"/>
                <w:szCs w:val="20"/>
              </w:rPr>
            </w:pPr>
            <w:r w:rsidRPr="00E97D85">
              <w:rPr>
                <w:rFonts w:eastAsia="Arial"/>
                <w:b/>
                <w:bCs/>
                <w:color w:val="000000"/>
                <w:sz w:val="20"/>
                <w:szCs w:val="20"/>
                <w:shd w:val="clear" w:color="auto" w:fill="FFFFFF"/>
                <w:lang w:bidi="ru-RU"/>
              </w:rPr>
              <w:t>Наименование источника системы теплоснабжения</w:t>
            </w:r>
          </w:p>
        </w:tc>
        <w:tc>
          <w:tcPr>
            <w:tcW w:w="2765" w:type="dxa"/>
            <w:vAlign w:val="center"/>
          </w:tcPr>
          <w:p w14:paraId="6AE3AA1F" w14:textId="77777777" w:rsidR="003B7841" w:rsidRPr="00E97D85" w:rsidRDefault="003B7841" w:rsidP="00E97D85">
            <w:pPr>
              <w:widowControl w:val="0"/>
              <w:jc w:val="center"/>
              <w:rPr>
                <w:b/>
                <w:sz w:val="20"/>
                <w:szCs w:val="20"/>
              </w:rPr>
            </w:pPr>
            <w:r w:rsidRPr="00E97D85">
              <w:rPr>
                <w:rFonts w:eastAsia="Arial"/>
                <w:b/>
                <w:bCs/>
                <w:color w:val="000000"/>
                <w:sz w:val="20"/>
                <w:szCs w:val="20"/>
                <w:shd w:val="clear" w:color="auto" w:fill="FFFFFF"/>
                <w:lang w:bidi="ru-RU"/>
              </w:rPr>
              <w:t>Наименование теплоснабжающей организации</w:t>
            </w:r>
          </w:p>
        </w:tc>
        <w:tc>
          <w:tcPr>
            <w:tcW w:w="1971" w:type="dxa"/>
            <w:vAlign w:val="center"/>
          </w:tcPr>
          <w:p w14:paraId="3B02661E" w14:textId="77777777" w:rsidR="003B7841" w:rsidRPr="00E97D85" w:rsidRDefault="003B7841" w:rsidP="00E97D85">
            <w:pPr>
              <w:widowControl w:val="0"/>
              <w:autoSpaceDE w:val="0"/>
              <w:autoSpaceDN w:val="0"/>
              <w:adjustRightInd w:val="0"/>
              <w:jc w:val="center"/>
              <w:rPr>
                <w:b/>
                <w:sz w:val="20"/>
                <w:szCs w:val="20"/>
              </w:rPr>
            </w:pPr>
            <w:r w:rsidRPr="00E97D85">
              <w:rPr>
                <w:rFonts w:eastAsia="Arial"/>
                <w:b/>
                <w:bCs/>
                <w:color w:val="000000"/>
                <w:sz w:val="20"/>
                <w:szCs w:val="20"/>
                <w:shd w:val="clear" w:color="auto" w:fill="FFFFFF"/>
                <w:lang w:bidi="ru-RU"/>
              </w:rPr>
              <w:t>Объекты СЦТ которые эксплуатирует теплоснабжающая организация</w:t>
            </w:r>
          </w:p>
        </w:tc>
        <w:tc>
          <w:tcPr>
            <w:tcW w:w="1971" w:type="dxa"/>
            <w:vAlign w:val="center"/>
          </w:tcPr>
          <w:p w14:paraId="6614544E" w14:textId="77777777" w:rsidR="003B7841" w:rsidRPr="00E97D85" w:rsidRDefault="003B7841" w:rsidP="00E97D85">
            <w:pPr>
              <w:widowControl w:val="0"/>
              <w:jc w:val="center"/>
              <w:rPr>
                <w:b/>
                <w:sz w:val="20"/>
                <w:szCs w:val="20"/>
              </w:rPr>
            </w:pPr>
            <w:r w:rsidRPr="00E97D85">
              <w:rPr>
                <w:rFonts w:eastAsia="Arial"/>
                <w:b/>
                <w:bCs/>
                <w:color w:val="000000"/>
                <w:sz w:val="20"/>
                <w:szCs w:val="20"/>
                <w:shd w:val="clear" w:color="auto" w:fill="FFFFFF"/>
                <w:lang w:bidi="ru-RU"/>
              </w:rPr>
              <w:t>Суммарная установленная тепловая мощность источников тепловой энергии, Гкал/ч</w:t>
            </w:r>
          </w:p>
        </w:tc>
      </w:tr>
      <w:tr w:rsidR="008920AB" w:rsidRPr="00E97D85" w14:paraId="6D8AFAB4" w14:textId="77777777" w:rsidTr="00244DA8">
        <w:trPr>
          <w:trHeight w:val="20"/>
          <w:jc w:val="center"/>
        </w:trPr>
        <w:tc>
          <w:tcPr>
            <w:tcW w:w="2598" w:type="dxa"/>
            <w:vAlign w:val="center"/>
          </w:tcPr>
          <w:p w14:paraId="6C0BFF2A" w14:textId="343D4DAD" w:rsidR="008920AB" w:rsidRPr="00E97D85" w:rsidRDefault="008920AB" w:rsidP="00E97D85">
            <w:pPr>
              <w:widowControl w:val="0"/>
              <w:autoSpaceDE w:val="0"/>
              <w:autoSpaceDN w:val="0"/>
              <w:adjustRightInd w:val="0"/>
              <w:rPr>
                <w:sz w:val="20"/>
                <w:szCs w:val="20"/>
              </w:rPr>
            </w:pPr>
            <w:r w:rsidRPr="00E97D85">
              <w:rPr>
                <w:color w:val="000000"/>
                <w:sz w:val="20"/>
                <w:szCs w:val="20"/>
              </w:rPr>
              <w:t>Котельная "Центральная"</w:t>
            </w:r>
          </w:p>
        </w:tc>
        <w:tc>
          <w:tcPr>
            <w:tcW w:w="2765" w:type="dxa"/>
            <w:vAlign w:val="center"/>
          </w:tcPr>
          <w:p w14:paraId="2348D36A"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3BE3453A"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tcBorders>
              <w:top w:val="single" w:sz="4" w:space="0" w:color="auto"/>
              <w:left w:val="nil"/>
              <w:bottom w:val="single" w:sz="4" w:space="0" w:color="auto"/>
              <w:right w:val="single" w:sz="4" w:space="0" w:color="auto"/>
            </w:tcBorders>
            <w:shd w:val="clear" w:color="auto" w:fill="auto"/>
            <w:vAlign w:val="center"/>
          </w:tcPr>
          <w:p w14:paraId="18E392FF" w14:textId="0438EC71" w:rsidR="008920AB" w:rsidRPr="00E97D85" w:rsidRDefault="008920AB" w:rsidP="00E97D85">
            <w:pPr>
              <w:widowControl w:val="0"/>
              <w:autoSpaceDE w:val="0"/>
              <w:autoSpaceDN w:val="0"/>
              <w:adjustRightInd w:val="0"/>
              <w:jc w:val="center"/>
              <w:rPr>
                <w:sz w:val="20"/>
                <w:szCs w:val="20"/>
              </w:rPr>
            </w:pPr>
            <w:r w:rsidRPr="00E97D85">
              <w:rPr>
                <w:color w:val="000000"/>
                <w:sz w:val="20"/>
                <w:szCs w:val="20"/>
              </w:rPr>
              <w:t>5,16</w:t>
            </w:r>
          </w:p>
        </w:tc>
      </w:tr>
      <w:tr w:rsidR="008920AB" w:rsidRPr="00E97D85" w14:paraId="7E223F9E" w14:textId="77777777" w:rsidTr="00244DA8">
        <w:trPr>
          <w:trHeight w:val="20"/>
          <w:jc w:val="center"/>
        </w:trPr>
        <w:tc>
          <w:tcPr>
            <w:tcW w:w="2598" w:type="dxa"/>
            <w:vAlign w:val="center"/>
          </w:tcPr>
          <w:p w14:paraId="07C0C2D4" w14:textId="71652293" w:rsidR="008920AB" w:rsidRPr="00E97D85" w:rsidRDefault="008920AB" w:rsidP="00E97D85">
            <w:pPr>
              <w:widowControl w:val="0"/>
              <w:autoSpaceDE w:val="0"/>
              <w:autoSpaceDN w:val="0"/>
              <w:adjustRightInd w:val="0"/>
              <w:rPr>
                <w:bCs/>
                <w:sz w:val="20"/>
                <w:szCs w:val="20"/>
              </w:rPr>
            </w:pPr>
            <w:r w:rsidRPr="00E97D85">
              <w:rPr>
                <w:color w:val="000000"/>
                <w:sz w:val="20"/>
                <w:szCs w:val="20"/>
              </w:rPr>
              <w:t>Котельная "Валгусы"</w:t>
            </w:r>
          </w:p>
        </w:tc>
        <w:tc>
          <w:tcPr>
            <w:tcW w:w="2765" w:type="dxa"/>
            <w:vAlign w:val="center"/>
          </w:tcPr>
          <w:p w14:paraId="08FF0707"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3ABD3A03"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tcBorders>
              <w:top w:val="nil"/>
              <w:left w:val="nil"/>
              <w:bottom w:val="single" w:sz="4" w:space="0" w:color="auto"/>
              <w:right w:val="single" w:sz="4" w:space="0" w:color="auto"/>
            </w:tcBorders>
            <w:shd w:val="clear" w:color="auto" w:fill="auto"/>
            <w:vAlign w:val="center"/>
          </w:tcPr>
          <w:p w14:paraId="08674DD9" w14:textId="455FB868" w:rsidR="008920AB" w:rsidRPr="00E97D85" w:rsidRDefault="008920AB" w:rsidP="00E97D85">
            <w:pPr>
              <w:widowControl w:val="0"/>
              <w:autoSpaceDE w:val="0"/>
              <w:autoSpaceDN w:val="0"/>
              <w:adjustRightInd w:val="0"/>
              <w:jc w:val="center"/>
              <w:rPr>
                <w:sz w:val="20"/>
                <w:szCs w:val="20"/>
              </w:rPr>
            </w:pPr>
            <w:r w:rsidRPr="00E97D85">
              <w:rPr>
                <w:color w:val="000000"/>
                <w:sz w:val="20"/>
                <w:szCs w:val="20"/>
              </w:rPr>
              <w:t>3,44</w:t>
            </w:r>
          </w:p>
        </w:tc>
      </w:tr>
      <w:tr w:rsidR="008920AB" w:rsidRPr="00E97D85" w14:paraId="5CF652C5" w14:textId="77777777" w:rsidTr="00244DA8">
        <w:trPr>
          <w:trHeight w:val="20"/>
          <w:jc w:val="center"/>
        </w:trPr>
        <w:tc>
          <w:tcPr>
            <w:tcW w:w="2598" w:type="dxa"/>
            <w:vAlign w:val="center"/>
          </w:tcPr>
          <w:p w14:paraId="02EF7CAD" w14:textId="380DA437" w:rsidR="008920AB" w:rsidRPr="00E97D85" w:rsidRDefault="008920AB" w:rsidP="00E97D85">
            <w:pPr>
              <w:widowControl w:val="0"/>
              <w:autoSpaceDE w:val="0"/>
              <w:autoSpaceDN w:val="0"/>
              <w:adjustRightInd w:val="0"/>
              <w:rPr>
                <w:sz w:val="20"/>
                <w:szCs w:val="20"/>
              </w:rPr>
            </w:pPr>
            <w:r w:rsidRPr="00E97D85">
              <w:rPr>
                <w:color w:val="000000"/>
                <w:sz w:val="20"/>
                <w:szCs w:val="20"/>
              </w:rPr>
              <w:t>Котельная "ЦРБ"</w:t>
            </w:r>
          </w:p>
        </w:tc>
        <w:tc>
          <w:tcPr>
            <w:tcW w:w="2765" w:type="dxa"/>
            <w:vAlign w:val="center"/>
          </w:tcPr>
          <w:p w14:paraId="388E9818"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516DA0BE"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tcBorders>
              <w:top w:val="nil"/>
              <w:left w:val="nil"/>
              <w:bottom w:val="single" w:sz="4" w:space="0" w:color="auto"/>
              <w:right w:val="single" w:sz="4" w:space="0" w:color="auto"/>
            </w:tcBorders>
            <w:shd w:val="clear" w:color="auto" w:fill="auto"/>
            <w:vAlign w:val="center"/>
          </w:tcPr>
          <w:p w14:paraId="75BC8990" w14:textId="164EC351" w:rsidR="008920AB" w:rsidRPr="00E97D85" w:rsidRDefault="008920AB" w:rsidP="00E97D85">
            <w:pPr>
              <w:widowControl w:val="0"/>
              <w:autoSpaceDE w:val="0"/>
              <w:autoSpaceDN w:val="0"/>
              <w:adjustRightInd w:val="0"/>
              <w:jc w:val="center"/>
              <w:rPr>
                <w:sz w:val="20"/>
                <w:szCs w:val="20"/>
              </w:rPr>
            </w:pPr>
            <w:r w:rsidRPr="00E97D85">
              <w:rPr>
                <w:color w:val="000000"/>
                <w:sz w:val="20"/>
                <w:szCs w:val="20"/>
              </w:rPr>
              <w:t>2,064</w:t>
            </w:r>
          </w:p>
        </w:tc>
      </w:tr>
      <w:tr w:rsidR="008920AB" w:rsidRPr="00E97D85" w14:paraId="458F15FF" w14:textId="77777777" w:rsidTr="00244DA8">
        <w:trPr>
          <w:trHeight w:val="20"/>
          <w:jc w:val="center"/>
        </w:trPr>
        <w:tc>
          <w:tcPr>
            <w:tcW w:w="2598" w:type="dxa"/>
            <w:vAlign w:val="center"/>
          </w:tcPr>
          <w:p w14:paraId="70D23A56" w14:textId="0279DAF1" w:rsidR="008920AB" w:rsidRPr="00E97D85" w:rsidRDefault="008920AB" w:rsidP="00E97D85">
            <w:pPr>
              <w:widowControl w:val="0"/>
              <w:autoSpaceDE w:val="0"/>
              <w:autoSpaceDN w:val="0"/>
              <w:adjustRightInd w:val="0"/>
              <w:rPr>
                <w:sz w:val="20"/>
                <w:szCs w:val="20"/>
              </w:rPr>
            </w:pPr>
            <w:r w:rsidRPr="00E97D85">
              <w:rPr>
                <w:color w:val="000000"/>
                <w:sz w:val="20"/>
                <w:szCs w:val="20"/>
              </w:rPr>
              <w:t>Котельная "Базино"</w:t>
            </w:r>
          </w:p>
        </w:tc>
        <w:tc>
          <w:tcPr>
            <w:tcW w:w="2765" w:type="dxa"/>
            <w:vAlign w:val="center"/>
          </w:tcPr>
          <w:p w14:paraId="4C14EF3A"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5A2A52D2"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24B81875" w14:textId="4DA41C1A" w:rsidR="008920AB" w:rsidRPr="00E97D85" w:rsidRDefault="008920AB" w:rsidP="00E97D85">
            <w:pPr>
              <w:widowControl w:val="0"/>
              <w:autoSpaceDE w:val="0"/>
              <w:autoSpaceDN w:val="0"/>
              <w:adjustRightInd w:val="0"/>
              <w:jc w:val="center"/>
              <w:rPr>
                <w:sz w:val="20"/>
                <w:szCs w:val="20"/>
              </w:rPr>
            </w:pPr>
            <w:r w:rsidRPr="00E97D85">
              <w:rPr>
                <w:color w:val="000000"/>
                <w:sz w:val="20"/>
                <w:szCs w:val="20"/>
              </w:rPr>
              <w:t>3,2</w:t>
            </w:r>
          </w:p>
        </w:tc>
      </w:tr>
      <w:tr w:rsidR="008920AB" w:rsidRPr="00E97D85" w14:paraId="32D4CFE7" w14:textId="77777777" w:rsidTr="00244DA8">
        <w:trPr>
          <w:trHeight w:val="20"/>
          <w:jc w:val="center"/>
        </w:trPr>
        <w:tc>
          <w:tcPr>
            <w:tcW w:w="2598" w:type="dxa"/>
            <w:vAlign w:val="center"/>
          </w:tcPr>
          <w:p w14:paraId="1D4BBB25" w14:textId="47FAFA64" w:rsidR="008920AB" w:rsidRPr="00E97D85" w:rsidRDefault="008920AB" w:rsidP="00E97D85">
            <w:pPr>
              <w:widowControl w:val="0"/>
              <w:autoSpaceDE w:val="0"/>
              <w:autoSpaceDN w:val="0"/>
              <w:adjustRightInd w:val="0"/>
              <w:rPr>
                <w:sz w:val="20"/>
                <w:szCs w:val="20"/>
              </w:rPr>
            </w:pPr>
            <w:r w:rsidRPr="00E97D85">
              <w:rPr>
                <w:color w:val="000000"/>
                <w:sz w:val="20"/>
                <w:szCs w:val="20"/>
              </w:rPr>
              <w:t>Котельная "БСХТ"</w:t>
            </w:r>
          </w:p>
        </w:tc>
        <w:tc>
          <w:tcPr>
            <w:tcW w:w="2765" w:type="dxa"/>
            <w:vAlign w:val="center"/>
          </w:tcPr>
          <w:p w14:paraId="7D57364E"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15CB5390"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34516D24" w14:textId="6F40DEDC" w:rsidR="008920AB" w:rsidRPr="00E97D85" w:rsidRDefault="008920AB" w:rsidP="00E97D85">
            <w:pPr>
              <w:widowControl w:val="0"/>
              <w:autoSpaceDE w:val="0"/>
              <w:autoSpaceDN w:val="0"/>
              <w:adjustRightInd w:val="0"/>
              <w:jc w:val="center"/>
              <w:rPr>
                <w:sz w:val="20"/>
                <w:szCs w:val="20"/>
              </w:rPr>
            </w:pPr>
            <w:r w:rsidRPr="00E97D85">
              <w:rPr>
                <w:color w:val="000000"/>
                <w:sz w:val="20"/>
                <w:szCs w:val="20"/>
              </w:rPr>
              <w:t>3,2</w:t>
            </w:r>
          </w:p>
        </w:tc>
      </w:tr>
      <w:tr w:rsidR="008920AB" w:rsidRPr="00E97D85" w14:paraId="64F75671" w14:textId="77777777" w:rsidTr="00244DA8">
        <w:trPr>
          <w:trHeight w:val="20"/>
          <w:jc w:val="center"/>
        </w:trPr>
        <w:tc>
          <w:tcPr>
            <w:tcW w:w="2598" w:type="dxa"/>
            <w:vAlign w:val="center"/>
          </w:tcPr>
          <w:p w14:paraId="293891E2" w14:textId="69EAB2EC" w:rsidR="008920AB" w:rsidRPr="00E97D85" w:rsidRDefault="008920AB" w:rsidP="00E97D85">
            <w:pPr>
              <w:widowControl w:val="0"/>
              <w:autoSpaceDE w:val="0"/>
              <w:autoSpaceDN w:val="0"/>
              <w:adjustRightInd w:val="0"/>
              <w:rPr>
                <w:bCs/>
                <w:sz w:val="20"/>
                <w:szCs w:val="20"/>
              </w:rPr>
            </w:pPr>
            <w:r w:rsidRPr="00E97D85">
              <w:rPr>
                <w:color w:val="000000"/>
                <w:sz w:val="20"/>
                <w:szCs w:val="20"/>
              </w:rPr>
              <w:t>Котельная "5-й микрорайон"</w:t>
            </w:r>
          </w:p>
        </w:tc>
        <w:tc>
          <w:tcPr>
            <w:tcW w:w="2765" w:type="dxa"/>
            <w:vAlign w:val="center"/>
          </w:tcPr>
          <w:p w14:paraId="7A415115"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36D0857F"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789E1E24" w14:textId="2DB97FC1" w:rsidR="008920AB" w:rsidRPr="00E97D85" w:rsidRDefault="008920AB" w:rsidP="00E97D85">
            <w:pPr>
              <w:widowControl w:val="0"/>
              <w:autoSpaceDE w:val="0"/>
              <w:autoSpaceDN w:val="0"/>
              <w:adjustRightInd w:val="0"/>
              <w:jc w:val="center"/>
              <w:rPr>
                <w:sz w:val="20"/>
                <w:szCs w:val="20"/>
              </w:rPr>
            </w:pPr>
            <w:r w:rsidRPr="00E97D85">
              <w:rPr>
                <w:color w:val="000000"/>
                <w:sz w:val="20"/>
                <w:szCs w:val="20"/>
              </w:rPr>
              <w:t>3,2</w:t>
            </w:r>
          </w:p>
        </w:tc>
      </w:tr>
      <w:tr w:rsidR="008920AB" w:rsidRPr="00E97D85" w14:paraId="080D5798" w14:textId="77777777" w:rsidTr="00244DA8">
        <w:trPr>
          <w:trHeight w:val="20"/>
          <w:jc w:val="center"/>
        </w:trPr>
        <w:tc>
          <w:tcPr>
            <w:tcW w:w="2598" w:type="dxa"/>
            <w:vAlign w:val="center"/>
          </w:tcPr>
          <w:p w14:paraId="7FBC278E" w14:textId="6260B77A" w:rsidR="008920AB" w:rsidRPr="00E97D85" w:rsidRDefault="008920AB" w:rsidP="00E97D85">
            <w:pPr>
              <w:widowControl w:val="0"/>
              <w:autoSpaceDE w:val="0"/>
              <w:autoSpaceDN w:val="0"/>
              <w:adjustRightInd w:val="0"/>
              <w:rPr>
                <w:bCs/>
                <w:sz w:val="20"/>
                <w:szCs w:val="20"/>
              </w:rPr>
            </w:pPr>
            <w:r w:rsidRPr="00E97D85">
              <w:rPr>
                <w:color w:val="000000"/>
                <w:sz w:val="20"/>
                <w:szCs w:val="20"/>
              </w:rPr>
              <w:t>Котельная "СХТ"</w:t>
            </w:r>
          </w:p>
        </w:tc>
        <w:tc>
          <w:tcPr>
            <w:tcW w:w="2765" w:type="dxa"/>
            <w:vAlign w:val="center"/>
          </w:tcPr>
          <w:p w14:paraId="7046721C"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5994A238"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36201689" w14:textId="423281CB" w:rsidR="008920AB" w:rsidRPr="00E97D85" w:rsidRDefault="008920AB" w:rsidP="00E97D85">
            <w:pPr>
              <w:widowControl w:val="0"/>
              <w:autoSpaceDE w:val="0"/>
              <w:autoSpaceDN w:val="0"/>
              <w:adjustRightInd w:val="0"/>
              <w:jc w:val="center"/>
              <w:rPr>
                <w:sz w:val="20"/>
                <w:szCs w:val="20"/>
              </w:rPr>
            </w:pPr>
            <w:r w:rsidRPr="00E97D85">
              <w:rPr>
                <w:color w:val="000000"/>
                <w:sz w:val="20"/>
                <w:szCs w:val="20"/>
              </w:rPr>
              <w:t>0,172</w:t>
            </w:r>
          </w:p>
        </w:tc>
      </w:tr>
      <w:tr w:rsidR="008920AB" w:rsidRPr="00E97D85" w14:paraId="7CB089BB" w14:textId="77777777" w:rsidTr="00244DA8">
        <w:trPr>
          <w:trHeight w:val="20"/>
          <w:jc w:val="center"/>
        </w:trPr>
        <w:tc>
          <w:tcPr>
            <w:tcW w:w="2598" w:type="dxa"/>
            <w:vAlign w:val="center"/>
          </w:tcPr>
          <w:p w14:paraId="02E62330" w14:textId="4724C9C4" w:rsidR="008920AB" w:rsidRPr="00E97D85" w:rsidRDefault="008920AB" w:rsidP="00E97D85">
            <w:pPr>
              <w:widowControl w:val="0"/>
              <w:autoSpaceDE w:val="0"/>
              <w:autoSpaceDN w:val="0"/>
              <w:adjustRightInd w:val="0"/>
              <w:rPr>
                <w:bCs/>
                <w:sz w:val="20"/>
                <w:szCs w:val="20"/>
              </w:rPr>
            </w:pPr>
            <w:r w:rsidRPr="00E97D85">
              <w:rPr>
                <w:color w:val="000000"/>
                <w:sz w:val="20"/>
                <w:szCs w:val="20"/>
              </w:rPr>
              <w:t>Котельная "Колосок"</w:t>
            </w:r>
          </w:p>
        </w:tc>
        <w:tc>
          <w:tcPr>
            <w:tcW w:w="2765" w:type="dxa"/>
            <w:vAlign w:val="center"/>
          </w:tcPr>
          <w:p w14:paraId="51E0880E"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2DD073F4"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30FD3394" w14:textId="68680160" w:rsidR="008920AB" w:rsidRPr="00E97D85" w:rsidRDefault="008920AB" w:rsidP="00E97D85">
            <w:pPr>
              <w:widowControl w:val="0"/>
              <w:autoSpaceDE w:val="0"/>
              <w:autoSpaceDN w:val="0"/>
              <w:adjustRightInd w:val="0"/>
              <w:jc w:val="center"/>
              <w:rPr>
                <w:sz w:val="20"/>
                <w:szCs w:val="20"/>
              </w:rPr>
            </w:pPr>
            <w:r w:rsidRPr="00E97D85">
              <w:rPr>
                <w:color w:val="000000"/>
                <w:sz w:val="20"/>
                <w:szCs w:val="20"/>
              </w:rPr>
              <w:t>0,14</w:t>
            </w:r>
          </w:p>
        </w:tc>
      </w:tr>
      <w:tr w:rsidR="008920AB" w:rsidRPr="00E97D85" w14:paraId="5F3938C9" w14:textId="77777777" w:rsidTr="00244DA8">
        <w:trPr>
          <w:trHeight w:val="20"/>
          <w:jc w:val="center"/>
        </w:trPr>
        <w:tc>
          <w:tcPr>
            <w:tcW w:w="2598" w:type="dxa"/>
            <w:vAlign w:val="center"/>
          </w:tcPr>
          <w:p w14:paraId="1BA0CA64" w14:textId="3ADCA9C1" w:rsidR="008920AB" w:rsidRPr="00E97D85" w:rsidRDefault="008920AB" w:rsidP="00E97D85">
            <w:pPr>
              <w:widowControl w:val="0"/>
              <w:autoSpaceDE w:val="0"/>
              <w:autoSpaceDN w:val="0"/>
              <w:adjustRightInd w:val="0"/>
              <w:rPr>
                <w:bCs/>
                <w:sz w:val="20"/>
                <w:szCs w:val="20"/>
              </w:rPr>
            </w:pPr>
            <w:r w:rsidRPr="00E97D85">
              <w:rPr>
                <w:color w:val="000000"/>
                <w:sz w:val="20"/>
                <w:szCs w:val="20"/>
              </w:rPr>
              <w:t>Котельная "Калинина"</w:t>
            </w:r>
          </w:p>
        </w:tc>
        <w:tc>
          <w:tcPr>
            <w:tcW w:w="2765" w:type="dxa"/>
            <w:vAlign w:val="center"/>
          </w:tcPr>
          <w:p w14:paraId="028110C2"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2C6C9F52"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5E28D326" w14:textId="062EB009" w:rsidR="008920AB" w:rsidRPr="00E97D85" w:rsidRDefault="008920AB" w:rsidP="00E97D85">
            <w:pPr>
              <w:widowControl w:val="0"/>
              <w:autoSpaceDE w:val="0"/>
              <w:autoSpaceDN w:val="0"/>
              <w:adjustRightInd w:val="0"/>
              <w:jc w:val="center"/>
              <w:rPr>
                <w:sz w:val="20"/>
                <w:szCs w:val="20"/>
              </w:rPr>
            </w:pPr>
            <w:r w:rsidRPr="00E97D85">
              <w:rPr>
                <w:color w:val="000000"/>
                <w:sz w:val="20"/>
                <w:szCs w:val="20"/>
              </w:rPr>
              <w:t>0,07</w:t>
            </w:r>
          </w:p>
        </w:tc>
      </w:tr>
      <w:tr w:rsidR="008920AB" w:rsidRPr="00E97D85" w14:paraId="08687217" w14:textId="77777777" w:rsidTr="00244DA8">
        <w:trPr>
          <w:trHeight w:val="20"/>
          <w:jc w:val="center"/>
        </w:trPr>
        <w:tc>
          <w:tcPr>
            <w:tcW w:w="2598" w:type="dxa"/>
            <w:vAlign w:val="center"/>
          </w:tcPr>
          <w:p w14:paraId="31446B02" w14:textId="6071490A" w:rsidR="008920AB" w:rsidRPr="00E97D85" w:rsidRDefault="008920AB" w:rsidP="00E97D85">
            <w:pPr>
              <w:widowControl w:val="0"/>
              <w:autoSpaceDE w:val="0"/>
              <w:autoSpaceDN w:val="0"/>
              <w:adjustRightInd w:val="0"/>
              <w:rPr>
                <w:bCs/>
                <w:sz w:val="20"/>
                <w:szCs w:val="20"/>
              </w:rPr>
            </w:pPr>
            <w:r w:rsidRPr="00E97D85">
              <w:rPr>
                <w:color w:val="000000"/>
                <w:sz w:val="20"/>
                <w:szCs w:val="20"/>
              </w:rPr>
              <w:t>Котельная "СЭС"</w:t>
            </w:r>
          </w:p>
        </w:tc>
        <w:tc>
          <w:tcPr>
            <w:tcW w:w="2765" w:type="dxa"/>
            <w:vAlign w:val="center"/>
          </w:tcPr>
          <w:p w14:paraId="28CA0C76"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ООО «Бутурлинское ЖКХ»</w:t>
            </w:r>
          </w:p>
        </w:tc>
        <w:tc>
          <w:tcPr>
            <w:tcW w:w="1971" w:type="dxa"/>
            <w:vAlign w:val="center"/>
          </w:tcPr>
          <w:p w14:paraId="6A4CD173" w14:textId="77777777" w:rsidR="008920AB" w:rsidRPr="00E97D85" w:rsidRDefault="008920AB" w:rsidP="00E97D85">
            <w:pPr>
              <w:widowControl w:val="0"/>
              <w:autoSpaceDE w:val="0"/>
              <w:autoSpaceDN w:val="0"/>
              <w:adjustRightInd w:val="0"/>
              <w:jc w:val="center"/>
              <w:rPr>
                <w:sz w:val="20"/>
                <w:szCs w:val="20"/>
              </w:rPr>
            </w:pPr>
            <w:r w:rsidRPr="00E97D85">
              <w:rPr>
                <w:sz w:val="20"/>
                <w:szCs w:val="20"/>
              </w:rPr>
              <w:t>сети и источник</w:t>
            </w:r>
          </w:p>
        </w:tc>
        <w:tc>
          <w:tcPr>
            <w:tcW w:w="1971" w:type="dxa"/>
            <w:shd w:val="clear" w:color="auto" w:fill="auto"/>
            <w:vAlign w:val="center"/>
          </w:tcPr>
          <w:p w14:paraId="200C06AA" w14:textId="2902AD48" w:rsidR="008920AB" w:rsidRPr="00E97D85" w:rsidRDefault="008920AB" w:rsidP="00E97D85">
            <w:pPr>
              <w:widowControl w:val="0"/>
              <w:autoSpaceDE w:val="0"/>
              <w:autoSpaceDN w:val="0"/>
              <w:adjustRightInd w:val="0"/>
              <w:jc w:val="center"/>
              <w:rPr>
                <w:sz w:val="20"/>
                <w:szCs w:val="20"/>
              </w:rPr>
            </w:pPr>
            <w:r w:rsidRPr="00E97D85">
              <w:rPr>
                <w:color w:val="000000"/>
                <w:sz w:val="20"/>
                <w:szCs w:val="20"/>
              </w:rPr>
              <w:t>0,06</w:t>
            </w:r>
          </w:p>
        </w:tc>
      </w:tr>
    </w:tbl>
    <w:p w14:paraId="6742A36D" w14:textId="77777777" w:rsidR="00696F7C" w:rsidRPr="00E97D85" w:rsidRDefault="00696F7C" w:rsidP="00E97D85">
      <w:pPr>
        <w:pStyle w:val="25"/>
        <w:shd w:val="clear" w:color="auto" w:fill="auto"/>
        <w:spacing w:line="240" w:lineRule="auto"/>
        <w:ind w:firstLine="567"/>
        <w:rPr>
          <w:sz w:val="24"/>
          <w:szCs w:val="24"/>
        </w:rPr>
      </w:pPr>
    </w:p>
    <w:p w14:paraId="02846C36" w14:textId="77777777" w:rsidR="001961B6" w:rsidRPr="00E97D85" w:rsidRDefault="001961B6" w:rsidP="00E97D85">
      <w:pPr>
        <w:pStyle w:val="aff4"/>
        <w:spacing w:after="0"/>
      </w:pPr>
      <w:bookmarkStart w:id="370" w:name="_Toc119577611"/>
      <w:bookmarkStart w:id="371" w:name="sub_1832"/>
      <w:bookmarkEnd w:id="369"/>
      <w:r w:rsidRPr="00E97D85">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70"/>
    </w:p>
    <w:p w14:paraId="763B563D" w14:textId="77777777" w:rsidR="003B7841" w:rsidRPr="00E97D85" w:rsidRDefault="003B7841" w:rsidP="00E97D85">
      <w:pPr>
        <w:widowControl w:val="0"/>
        <w:jc w:val="right"/>
        <w:rPr>
          <w:rFonts w:eastAsia="Arial"/>
          <w:bCs/>
        </w:rPr>
      </w:pPr>
      <w:bookmarkStart w:id="372" w:name="bookmark306"/>
      <w:r w:rsidRPr="00E97D85">
        <w:rPr>
          <w:rFonts w:eastAsia="Arial"/>
          <w:bCs/>
        </w:rPr>
        <w:t>Таблица 15.2. Реестр ЕТО, содержащий перечень систем теплоснабжения</w:t>
      </w:r>
      <w:bookmarkEnd w:id="372"/>
    </w:p>
    <w:tbl>
      <w:tblPr>
        <w:tblOverlap w:val="never"/>
        <w:tblW w:w="8973" w:type="dxa"/>
        <w:jc w:val="center"/>
        <w:tblLayout w:type="fixed"/>
        <w:tblCellMar>
          <w:left w:w="10" w:type="dxa"/>
          <w:right w:w="10" w:type="dxa"/>
        </w:tblCellMar>
        <w:tblLook w:val="04A0" w:firstRow="1" w:lastRow="0" w:firstColumn="1" w:lastColumn="0" w:noHBand="0" w:noVBand="1"/>
      </w:tblPr>
      <w:tblGrid>
        <w:gridCol w:w="2622"/>
        <w:gridCol w:w="2929"/>
        <w:gridCol w:w="3422"/>
      </w:tblGrid>
      <w:tr w:rsidR="003B7841" w:rsidRPr="00E97D85" w14:paraId="47E90A7F" w14:textId="77777777" w:rsidTr="00C17ED9">
        <w:trPr>
          <w:trHeight w:val="20"/>
          <w:jc w:val="center"/>
        </w:trPr>
        <w:tc>
          <w:tcPr>
            <w:tcW w:w="2622" w:type="dxa"/>
            <w:tcBorders>
              <w:top w:val="single" w:sz="4" w:space="0" w:color="auto"/>
              <w:left w:val="single" w:sz="4" w:space="0" w:color="auto"/>
            </w:tcBorders>
            <w:shd w:val="clear" w:color="auto" w:fill="FFFFFF"/>
            <w:vAlign w:val="center"/>
          </w:tcPr>
          <w:p w14:paraId="5D684ECE" w14:textId="77777777" w:rsidR="003B7841" w:rsidRPr="00E97D85" w:rsidRDefault="003B7841" w:rsidP="00E97D85">
            <w:pPr>
              <w:widowControl w:val="0"/>
              <w:jc w:val="center"/>
              <w:rPr>
                <w:sz w:val="20"/>
                <w:szCs w:val="20"/>
              </w:rPr>
            </w:pPr>
            <w:r w:rsidRPr="00E97D85">
              <w:rPr>
                <w:rFonts w:eastAsia="Arial"/>
                <w:b/>
                <w:bCs/>
                <w:color w:val="000000"/>
                <w:sz w:val="20"/>
                <w:szCs w:val="20"/>
                <w:shd w:val="clear" w:color="auto" w:fill="FFFFFF"/>
                <w:lang w:bidi="ru-RU"/>
              </w:rPr>
              <w:lastRenderedPageBreak/>
              <w:t>Наименование единой теплоснабжающей организации</w:t>
            </w:r>
          </w:p>
        </w:tc>
        <w:tc>
          <w:tcPr>
            <w:tcW w:w="2929" w:type="dxa"/>
            <w:tcBorders>
              <w:top w:val="single" w:sz="4" w:space="0" w:color="auto"/>
              <w:left w:val="single" w:sz="4" w:space="0" w:color="auto"/>
            </w:tcBorders>
            <w:shd w:val="clear" w:color="auto" w:fill="FFFFFF"/>
            <w:vAlign w:val="center"/>
          </w:tcPr>
          <w:p w14:paraId="05A41D37" w14:textId="77777777" w:rsidR="003B7841" w:rsidRPr="00E97D85" w:rsidRDefault="003B7841" w:rsidP="00E97D85">
            <w:pPr>
              <w:widowControl w:val="0"/>
              <w:jc w:val="center"/>
              <w:rPr>
                <w:sz w:val="20"/>
                <w:szCs w:val="20"/>
              </w:rPr>
            </w:pPr>
            <w:r w:rsidRPr="00E97D85">
              <w:rPr>
                <w:rFonts w:eastAsia="Arial"/>
                <w:b/>
                <w:bCs/>
                <w:color w:val="000000"/>
                <w:sz w:val="20"/>
                <w:szCs w:val="20"/>
                <w:shd w:val="clear" w:color="auto" w:fill="FFFFFF"/>
                <w:lang w:bidi="ru-RU"/>
              </w:rPr>
              <w:t>Наименование источника системы теплоснабжения</w:t>
            </w:r>
          </w:p>
        </w:tc>
        <w:tc>
          <w:tcPr>
            <w:tcW w:w="3422" w:type="dxa"/>
            <w:tcBorders>
              <w:top w:val="single" w:sz="4" w:space="0" w:color="auto"/>
              <w:left w:val="single" w:sz="4" w:space="0" w:color="auto"/>
              <w:right w:val="single" w:sz="4" w:space="0" w:color="auto"/>
            </w:tcBorders>
            <w:shd w:val="clear" w:color="auto" w:fill="FFFFFF"/>
            <w:vAlign w:val="center"/>
          </w:tcPr>
          <w:p w14:paraId="04017B6F" w14:textId="77777777" w:rsidR="003B7841" w:rsidRPr="00E97D85" w:rsidRDefault="003B7841" w:rsidP="00E97D85">
            <w:pPr>
              <w:widowControl w:val="0"/>
              <w:jc w:val="center"/>
              <w:rPr>
                <w:sz w:val="20"/>
                <w:szCs w:val="20"/>
              </w:rPr>
            </w:pPr>
            <w:r w:rsidRPr="00E97D85">
              <w:rPr>
                <w:rFonts w:eastAsia="Arial"/>
                <w:b/>
                <w:bCs/>
                <w:color w:val="000000"/>
                <w:sz w:val="20"/>
                <w:szCs w:val="20"/>
                <w:shd w:val="clear" w:color="auto" w:fill="FFFFFF"/>
                <w:lang w:bidi="ru-RU"/>
              </w:rPr>
              <w:t>Населённый пункт в котором расположена СЦТ</w:t>
            </w:r>
          </w:p>
        </w:tc>
      </w:tr>
      <w:tr w:rsidR="00896202" w:rsidRPr="00E97D85" w14:paraId="465FA51B" w14:textId="77777777" w:rsidTr="00C17ED9">
        <w:trPr>
          <w:trHeight w:val="20"/>
          <w:jc w:val="center"/>
        </w:trPr>
        <w:tc>
          <w:tcPr>
            <w:tcW w:w="2622" w:type="dxa"/>
            <w:vMerge w:val="restart"/>
            <w:tcBorders>
              <w:top w:val="single" w:sz="4" w:space="0" w:color="auto"/>
              <w:left w:val="single" w:sz="4" w:space="0" w:color="auto"/>
            </w:tcBorders>
            <w:shd w:val="clear" w:color="auto" w:fill="FFFFFF"/>
            <w:vAlign w:val="center"/>
          </w:tcPr>
          <w:p w14:paraId="52447451" w14:textId="4DE8CC5E" w:rsidR="00896202" w:rsidRPr="00E97D85" w:rsidRDefault="00896202" w:rsidP="00E97D85">
            <w:pPr>
              <w:widowControl w:val="0"/>
              <w:jc w:val="center"/>
              <w:rPr>
                <w:sz w:val="20"/>
                <w:szCs w:val="20"/>
              </w:rPr>
            </w:pPr>
            <w:r w:rsidRPr="00E97D85">
              <w:rPr>
                <w:sz w:val="20"/>
                <w:szCs w:val="20"/>
              </w:rPr>
              <w:t>ООО «Бутурлинское ЖКХ»</w:t>
            </w:r>
          </w:p>
        </w:tc>
        <w:tc>
          <w:tcPr>
            <w:tcW w:w="2929" w:type="dxa"/>
            <w:tcBorders>
              <w:top w:val="single" w:sz="4" w:space="0" w:color="auto"/>
              <w:left w:val="single" w:sz="4" w:space="0" w:color="auto"/>
              <w:bottom w:val="single" w:sz="4" w:space="0" w:color="auto"/>
            </w:tcBorders>
            <w:shd w:val="clear" w:color="auto" w:fill="FFFFFF"/>
            <w:vAlign w:val="center"/>
          </w:tcPr>
          <w:p w14:paraId="272F1A86" w14:textId="2BB22F38" w:rsidR="00896202" w:rsidRPr="00E97D85" w:rsidRDefault="00896202" w:rsidP="00E97D85">
            <w:pPr>
              <w:widowControl w:val="0"/>
              <w:autoSpaceDE w:val="0"/>
              <w:autoSpaceDN w:val="0"/>
              <w:adjustRightInd w:val="0"/>
              <w:jc w:val="center"/>
              <w:rPr>
                <w:sz w:val="20"/>
                <w:szCs w:val="20"/>
              </w:rPr>
            </w:pPr>
            <w:r w:rsidRPr="00E97D85">
              <w:rPr>
                <w:color w:val="000000"/>
                <w:sz w:val="20"/>
                <w:szCs w:val="20"/>
              </w:rPr>
              <w:t>Котельная "Центральная"</w:t>
            </w:r>
          </w:p>
        </w:tc>
        <w:tc>
          <w:tcPr>
            <w:tcW w:w="3422" w:type="dxa"/>
            <w:tcBorders>
              <w:top w:val="single" w:sz="4" w:space="0" w:color="auto"/>
              <w:left w:val="single" w:sz="4" w:space="0" w:color="auto"/>
              <w:bottom w:val="single" w:sz="4" w:space="0" w:color="auto"/>
              <w:right w:val="single" w:sz="4" w:space="0" w:color="auto"/>
            </w:tcBorders>
            <w:shd w:val="clear" w:color="auto" w:fill="FFFFFF"/>
            <w:vAlign w:val="center"/>
          </w:tcPr>
          <w:p w14:paraId="55194B03" w14:textId="0F64061B" w:rsidR="00896202" w:rsidRPr="00E97D85" w:rsidRDefault="00C17ED9" w:rsidP="00E97D85">
            <w:pPr>
              <w:widowControl w:val="0"/>
              <w:autoSpaceDE w:val="0"/>
              <w:autoSpaceDN w:val="0"/>
              <w:adjustRightInd w:val="0"/>
              <w:jc w:val="center"/>
              <w:rPr>
                <w:sz w:val="20"/>
                <w:szCs w:val="20"/>
              </w:rPr>
            </w:pPr>
            <w:r w:rsidRPr="00E97D85">
              <w:rPr>
                <w:sz w:val="20"/>
                <w:szCs w:val="20"/>
              </w:rPr>
              <w:t>Рабочий посёлок Бутурлино</w:t>
            </w:r>
          </w:p>
        </w:tc>
      </w:tr>
      <w:tr w:rsidR="00896202" w:rsidRPr="00E97D85" w14:paraId="7D7CF9FB" w14:textId="77777777" w:rsidTr="00C17ED9">
        <w:trPr>
          <w:trHeight w:val="20"/>
          <w:jc w:val="center"/>
        </w:trPr>
        <w:tc>
          <w:tcPr>
            <w:tcW w:w="2622" w:type="dxa"/>
            <w:vMerge/>
            <w:tcBorders>
              <w:left w:val="single" w:sz="4" w:space="0" w:color="auto"/>
            </w:tcBorders>
            <w:shd w:val="clear" w:color="auto" w:fill="FFFFFF"/>
            <w:vAlign w:val="center"/>
          </w:tcPr>
          <w:p w14:paraId="5E4DCFAE" w14:textId="77777777" w:rsidR="00896202" w:rsidRPr="00E97D85" w:rsidRDefault="00896202" w:rsidP="00E97D85">
            <w:pPr>
              <w:widowControl w:val="0"/>
              <w:jc w:val="center"/>
              <w:rPr>
                <w:rFonts w:eastAsia="Arial"/>
                <w:bCs/>
                <w:color w:val="000000"/>
                <w:sz w:val="20"/>
                <w:szCs w:val="20"/>
                <w:shd w:val="clear" w:color="auto" w:fill="FFFFFF"/>
                <w:lang w:bidi="ru-RU"/>
              </w:rPr>
            </w:pPr>
          </w:p>
        </w:tc>
        <w:tc>
          <w:tcPr>
            <w:tcW w:w="2929" w:type="dxa"/>
            <w:tcBorders>
              <w:top w:val="single" w:sz="4" w:space="0" w:color="auto"/>
              <w:left w:val="single" w:sz="4" w:space="0" w:color="auto"/>
              <w:bottom w:val="single" w:sz="4" w:space="0" w:color="auto"/>
            </w:tcBorders>
            <w:shd w:val="clear" w:color="auto" w:fill="FFFFFF"/>
            <w:vAlign w:val="center"/>
          </w:tcPr>
          <w:p w14:paraId="6A251C00" w14:textId="6DCA3814" w:rsidR="00896202" w:rsidRPr="00E97D85" w:rsidRDefault="00896202" w:rsidP="00E97D85">
            <w:pPr>
              <w:widowControl w:val="0"/>
              <w:autoSpaceDE w:val="0"/>
              <w:autoSpaceDN w:val="0"/>
              <w:adjustRightInd w:val="0"/>
              <w:jc w:val="center"/>
              <w:rPr>
                <w:sz w:val="20"/>
                <w:szCs w:val="20"/>
              </w:rPr>
            </w:pPr>
            <w:r w:rsidRPr="00E97D85">
              <w:rPr>
                <w:color w:val="000000"/>
                <w:sz w:val="20"/>
                <w:szCs w:val="20"/>
              </w:rPr>
              <w:t>Котельная "5-й микрорайон"</w:t>
            </w:r>
          </w:p>
        </w:tc>
        <w:tc>
          <w:tcPr>
            <w:tcW w:w="3422" w:type="dxa"/>
            <w:tcBorders>
              <w:top w:val="single" w:sz="4" w:space="0" w:color="auto"/>
              <w:left w:val="single" w:sz="4" w:space="0" w:color="auto"/>
              <w:bottom w:val="single" w:sz="4" w:space="0" w:color="auto"/>
              <w:right w:val="single" w:sz="4" w:space="0" w:color="auto"/>
            </w:tcBorders>
            <w:shd w:val="clear" w:color="auto" w:fill="FFFFFF"/>
            <w:vAlign w:val="center"/>
          </w:tcPr>
          <w:p w14:paraId="2CB02B61" w14:textId="09E4A0F2" w:rsidR="00896202" w:rsidRPr="00E97D85" w:rsidRDefault="00C17ED9" w:rsidP="00E97D85">
            <w:pPr>
              <w:widowControl w:val="0"/>
              <w:autoSpaceDE w:val="0"/>
              <w:autoSpaceDN w:val="0"/>
              <w:adjustRightInd w:val="0"/>
              <w:jc w:val="center"/>
              <w:rPr>
                <w:sz w:val="20"/>
                <w:szCs w:val="20"/>
              </w:rPr>
            </w:pPr>
            <w:r w:rsidRPr="00E97D85">
              <w:rPr>
                <w:sz w:val="20"/>
                <w:szCs w:val="20"/>
              </w:rPr>
              <w:t>Рабочий посёлок Бутурлино</w:t>
            </w:r>
          </w:p>
        </w:tc>
      </w:tr>
      <w:tr w:rsidR="00896202" w:rsidRPr="00E97D85" w14:paraId="3FDE312D" w14:textId="77777777" w:rsidTr="00C17ED9">
        <w:trPr>
          <w:trHeight w:val="20"/>
          <w:jc w:val="center"/>
        </w:trPr>
        <w:tc>
          <w:tcPr>
            <w:tcW w:w="2622" w:type="dxa"/>
            <w:vMerge/>
            <w:tcBorders>
              <w:left w:val="single" w:sz="4" w:space="0" w:color="auto"/>
            </w:tcBorders>
            <w:shd w:val="clear" w:color="auto" w:fill="FFFFFF"/>
            <w:vAlign w:val="center"/>
          </w:tcPr>
          <w:p w14:paraId="3E8F18E8" w14:textId="77777777" w:rsidR="00896202" w:rsidRPr="00E97D85" w:rsidRDefault="00896202" w:rsidP="00E97D85">
            <w:pPr>
              <w:widowControl w:val="0"/>
              <w:jc w:val="center"/>
              <w:rPr>
                <w:rFonts w:eastAsia="Arial"/>
                <w:bCs/>
                <w:color w:val="000000"/>
                <w:sz w:val="20"/>
                <w:szCs w:val="20"/>
                <w:shd w:val="clear" w:color="auto" w:fill="FFFFFF"/>
                <w:lang w:bidi="ru-RU"/>
              </w:rPr>
            </w:pPr>
          </w:p>
        </w:tc>
        <w:tc>
          <w:tcPr>
            <w:tcW w:w="2929" w:type="dxa"/>
            <w:tcBorders>
              <w:top w:val="single" w:sz="4" w:space="0" w:color="auto"/>
              <w:left w:val="single" w:sz="4" w:space="0" w:color="auto"/>
              <w:bottom w:val="single" w:sz="4" w:space="0" w:color="auto"/>
            </w:tcBorders>
            <w:shd w:val="clear" w:color="auto" w:fill="FFFFFF"/>
            <w:vAlign w:val="center"/>
          </w:tcPr>
          <w:p w14:paraId="12BB4663" w14:textId="01D65513" w:rsidR="00896202" w:rsidRPr="00E97D85" w:rsidRDefault="00896202" w:rsidP="00E97D85">
            <w:pPr>
              <w:widowControl w:val="0"/>
              <w:autoSpaceDE w:val="0"/>
              <w:autoSpaceDN w:val="0"/>
              <w:adjustRightInd w:val="0"/>
              <w:jc w:val="center"/>
              <w:rPr>
                <w:sz w:val="20"/>
                <w:szCs w:val="20"/>
              </w:rPr>
            </w:pPr>
            <w:r w:rsidRPr="00E97D85">
              <w:rPr>
                <w:color w:val="000000"/>
                <w:sz w:val="20"/>
                <w:szCs w:val="20"/>
              </w:rPr>
              <w:t>Котельная "Базино"</w:t>
            </w:r>
          </w:p>
        </w:tc>
        <w:tc>
          <w:tcPr>
            <w:tcW w:w="3422" w:type="dxa"/>
            <w:tcBorders>
              <w:top w:val="single" w:sz="4" w:space="0" w:color="auto"/>
              <w:left w:val="single" w:sz="4" w:space="0" w:color="auto"/>
              <w:bottom w:val="single" w:sz="4" w:space="0" w:color="auto"/>
              <w:right w:val="single" w:sz="4" w:space="0" w:color="auto"/>
            </w:tcBorders>
            <w:shd w:val="clear" w:color="auto" w:fill="FFFFFF"/>
            <w:vAlign w:val="center"/>
          </w:tcPr>
          <w:p w14:paraId="35881018" w14:textId="10439674" w:rsidR="00896202" w:rsidRPr="00E97D85" w:rsidRDefault="00C17ED9" w:rsidP="00E97D85">
            <w:pPr>
              <w:widowControl w:val="0"/>
              <w:autoSpaceDE w:val="0"/>
              <w:autoSpaceDN w:val="0"/>
              <w:adjustRightInd w:val="0"/>
              <w:jc w:val="center"/>
              <w:rPr>
                <w:sz w:val="20"/>
                <w:szCs w:val="20"/>
              </w:rPr>
            </w:pPr>
            <w:r w:rsidRPr="00E97D85">
              <w:rPr>
                <w:sz w:val="20"/>
                <w:szCs w:val="20"/>
              </w:rPr>
              <w:t>Рабочий посёлок Бутурлино</w:t>
            </w:r>
          </w:p>
        </w:tc>
      </w:tr>
      <w:tr w:rsidR="00896202" w:rsidRPr="00E97D85" w14:paraId="312D00D7" w14:textId="77777777" w:rsidTr="00C17ED9">
        <w:trPr>
          <w:trHeight w:val="20"/>
          <w:jc w:val="center"/>
        </w:trPr>
        <w:tc>
          <w:tcPr>
            <w:tcW w:w="2622" w:type="dxa"/>
            <w:vMerge/>
            <w:tcBorders>
              <w:left w:val="single" w:sz="4" w:space="0" w:color="auto"/>
            </w:tcBorders>
            <w:shd w:val="clear" w:color="auto" w:fill="FFFFFF"/>
            <w:vAlign w:val="center"/>
          </w:tcPr>
          <w:p w14:paraId="4A1157A0" w14:textId="77777777" w:rsidR="00896202" w:rsidRPr="00E97D85" w:rsidRDefault="00896202" w:rsidP="00E97D85">
            <w:pPr>
              <w:widowControl w:val="0"/>
              <w:jc w:val="center"/>
              <w:rPr>
                <w:rFonts w:eastAsia="Arial"/>
                <w:bCs/>
                <w:color w:val="000000"/>
                <w:sz w:val="20"/>
                <w:szCs w:val="20"/>
                <w:shd w:val="clear" w:color="auto" w:fill="FFFFFF"/>
                <w:lang w:bidi="ru-RU"/>
              </w:rPr>
            </w:pPr>
          </w:p>
        </w:tc>
        <w:tc>
          <w:tcPr>
            <w:tcW w:w="2929" w:type="dxa"/>
            <w:tcBorders>
              <w:top w:val="single" w:sz="4" w:space="0" w:color="auto"/>
              <w:left w:val="single" w:sz="4" w:space="0" w:color="auto"/>
              <w:bottom w:val="single" w:sz="4" w:space="0" w:color="auto"/>
            </w:tcBorders>
            <w:shd w:val="clear" w:color="auto" w:fill="FFFFFF"/>
            <w:vAlign w:val="center"/>
          </w:tcPr>
          <w:p w14:paraId="165B6B85" w14:textId="168A6C7B" w:rsidR="00896202" w:rsidRPr="00E97D85" w:rsidRDefault="00896202" w:rsidP="00E97D85">
            <w:pPr>
              <w:widowControl w:val="0"/>
              <w:autoSpaceDE w:val="0"/>
              <w:autoSpaceDN w:val="0"/>
              <w:adjustRightInd w:val="0"/>
              <w:jc w:val="center"/>
              <w:rPr>
                <w:sz w:val="20"/>
                <w:szCs w:val="20"/>
              </w:rPr>
            </w:pPr>
            <w:r w:rsidRPr="00E97D85">
              <w:rPr>
                <w:color w:val="000000"/>
                <w:sz w:val="20"/>
                <w:szCs w:val="20"/>
              </w:rPr>
              <w:t>Котельная "ЦРБ"</w:t>
            </w:r>
          </w:p>
        </w:tc>
        <w:tc>
          <w:tcPr>
            <w:tcW w:w="3422" w:type="dxa"/>
            <w:tcBorders>
              <w:top w:val="single" w:sz="4" w:space="0" w:color="auto"/>
              <w:left w:val="single" w:sz="4" w:space="0" w:color="auto"/>
              <w:bottom w:val="single" w:sz="4" w:space="0" w:color="auto"/>
              <w:right w:val="single" w:sz="4" w:space="0" w:color="auto"/>
            </w:tcBorders>
            <w:shd w:val="clear" w:color="auto" w:fill="FFFFFF"/>
            <w:vAlign w:val="center"/>
          </w:tcPr>
          <w:p w14:paraId="4C38915A" w14:textId="07F7D82A" w:rsidR="00896202" w:rsidRPr="00E97D85" w:rsidRDefault="00C17ED9" w:rsidP="00E97D85">
            <w:pPr>
              <w:widowControl w:val="0"/>
              <w:autoSpaceDE w:val="0"/>
              <w:autoSpaceDN w:val="0"/>
              <w:adjustRightInd w:val="0"/>
              <w:jc w:val="center"/>
              <w:rPr>
                <w:sz w:val="20"/>
                <w:szCs w:val="20"/>
              </w:rPr>
            </w:pPr>
            <w:r w:rsidRPr="00E97D85">
              <w:rPr>
                <w:sz w:val="20"/>
                <w:szCs w:val="20"/>
              </w:rPr>
              <w:t>Рабочий посёлок Бутурлино</w:t>
            </w:r>
          </w:p>
        </w:tc>
      </w:tr>
      <w:tr w:rsidR="00896202" w:rsidRPr="00E97D85" w14:paraId="01820744" w14:textId="77777777" w:rsidTr="00C17ED9">
        <w:trPr>
          <w:trHeight w:val="20"/>
          <w:jc w:val="center"/>
        </w:trPr>
        <w:tc>
          <w:tcPr>
            <w:tcW w:w="2622" w:type="dxa"/>
            <w:vMerge/>
            <w:tcBorders>
              <w:left w:val="single" w:sz="4" w:space="0" w:color="auto"/>
            </w:tcBorders>
            <w:shd w:val="clear" w:color="auto" w:fill="FFFFFF"/>
            <w:vAlign w:val="center"/>
          </w:tcPr>
          <w:p w14:paraId="2685F519" w14:textId="77777777" w:rsidR="00896202" w:rsidRPr="00E97D85" w:rsidRDefault="00896202" w:rsidP="00E97D85">
            <w:pPr>
              <w:widowControl w:val="0"/>
              <w:jc w:val="center"/>
              <w:rPr>
                <w:rFonts w:eastAsia="Arial"/>
                <w:bCs/>
                <w:color w:val="000000"/>
                <w:sz w:val="20"/>
                <w:szCs w:val="20"/>
                <w:shd w:val="clear" w:color="auto" w:fill="FFFFFF"/>
                <w:lang w:bidi="ru-RU"/>
              </w:rPr>
            </w:pPr>
          </w:p>
        </w:tc>
        <w:tc>
          <w:tcPr>
            <w:tcW w:w="2929" w:type="dxa"/>
            <w:tcBorders>
              <w:top w:val="single" w:sz="4" w:space="0" w:color="auto"/>
              <w:left w:val="single" w:sz="4" w:space="0" w:color="auto"/>
              <w:bottom w:val="single" w:sz="4" w:space="0" w:color="auto"/>
            </w:tcBorders>
            <w:shd w:val="clear" w:color="auto" w:fill="FFFFFF"/>
            <w:vAlign w:val="center"/>
          </w:tcPr>
          <w:p w14:paraId="7C18945F" w14:textId="57707577" w:rsidR="00896202" w:rsidRPr="00E97D85" w:rsidRDefault="00896202" w:rsidP="00E97D85">
            <w:pPr>
              <w:widowControl w:val="0"/>
              <w:autoSpaceDE w:val="0"/>
              <w:autoSpaceDN w:val="0"/>
              <w:adjustRightInd w:val="0"/>
              <w:jc w:val="center"/>
              <w:rPr>
                <w:sz w:val="20"/>
                <w:szCs w:val="20"/>
              </w:rPr>
            </w:pPr>
            <w:r w:rsidRPr="00E97D85">
              <w:rPr>
                <w:color w:val="000000"/>
                <w:sz w:val="20"/>
                <w:szCs w:val="20"/>
              </w:rPr>
              <w:t>Котельная "Валгусы"</w:t>
            </w:r>
          </w:p>
        </w:tc>
        <w:tc>
          <w:tcPr>
            <w:tcW w:w="3422" w:type="dxa"/>
            <w:tcBorders>
              <w:top w:val="single" w:sz="4" w:space="0" w:color="auto"/>
              <w:left w:val="single" w:sz="4" w:space="0" w:color="auto"/>
              <w:bottom w:val="single" w:sz="4" w:space="0" w:color="auto"/>
              <w:right w:val="single" w:sz="4" w:space="0" w:color="auto"/>
            </w:tcBorders>
            <w:shd w:val="clear" w:color="auto" w:fill="FFFFFF"/>
            <w:vAlign w:val="center"/>
          </w:tcPr>
          <w:p w14:paraId="56010DFA" w14:textId="291F55A3" w:rsidR="00896202" w:rsidRPr="00E97D85" w:rsidRDefault="00A967D7" w:rsidP="00E97D85">
            <w:pPr>
              <w:widowControl w:val="0"/>
              <w:autoSpaceDE w:val="0"/>
              <w:autoSpaceDN w:val="0"/>
              <w:adjustRightInd w:val="0"/>
              <w:jc w:val="center"/>
              <w:rPr>
                <w:sz w:val="20"/>
                <w:szCs w:val="20"/>
              </w:rPr>
            </w:pPr>
            <w:r w:rsidRPr="00E97D85">
              <w:rPr>
                <w:sz w:val="20"/>
                <w:szCs w:val="20"/>
              </w:rPr>
              <w:t>с. Валгусы</w:t>
            </w:r>
          </w:p>
        </w:tc>
      </w:tr>
      <w:tr w:rsidR="00896202" w:rsidRPr="00E97D85" w14:paraId="69AD4C82" w14:textId="77777777" w:rsidTr="00C17ED9">
        <w:trPr>
          <w:trHeight w:val="20"/>
          <w:jc w:val="center"/>
        </w:trPr>
        <w:tc>
          <w:tcPr>
            <w:tcW w:w="2622" w:type="dxa"/>
            <w:vMerge/>
            <w:tcBorders>
              <w:left w:val="single" w:sz="4" w:space="0" w:color="auto"/>
            </w:tcBorders>
            <w:shd w:val="clear" w:color="auto" w:fill="FFFFFF"/>
            <w:vAlign w:val="center"/>
          </w:tcPr>
          <w:p w14:paraId="55D4DB0D" w14:textId="77777777" w:rsidR="00896202" w:rsidRPr="00E97D85" w:rsidRDefault="00896202" w:rsidP="00E97D85">
            <w:pPr>
              <w:widowControl w:val="0"/>
              <w:jc w:val="center"/>
              <w:rPr>
                <w:rFonts w:eastAsia="Arial"/>
                <w:bCs/>
                <w:color w:val="000000"/>
                <w:sz w:val="20"/>
                <w:szCs w:val="20"/>
                <w:shd w:val="clear" w:color="auto" w:fill="FFFFFF"/>
                <w:lang w:bidi="ru-RU"/>
              </w:rPr>
            </w:pPr>
          </w:p>
        </w:tc>
        <w:tc>
          <w:tcPr>
            <w:tcW w:w="2929" w:type="dxa"/>
            <w:tcBorders>
              <w:top w:val="single" w:sz="4" w:space="0" w:color="auto"/>
              <w:left w:val="single" w:sz="4" w:space="0" w:color="auto"/>
              <w:bottom w:val="single" w:sz="4" w:space="0" w:color="auto"/>
            </w:tcBorders>
            <w:shd w:val="clear" w:color="auto" w:fill="FFFFFF"/>
            <w:vAlign w:val="center"/>
          </w:tcPr>
          <w:p w14:paraId="61E46F0B" w14:textId="10572B5A" w:rsidR="00896202" w:rsidRPr="00E97D85" w:rsidRDefault="00896202" w:rsidP="00E97D85">
            <w:pPr>
              <w:widowControl w:val="0"/>
              <w:autoSpaceDE w:val="0"/>
              <w:autoSpaceDN w:val="0"/>
              <w:adjustRightInd w:val="0"/>
              <w:jc w:val="center"/>
              <w:rPr>
                <w:sz w:val="20"/>
                <w:szCs w:val="20"/>
              </w:rPr>
            </w:pPr>
            <w:r w:rsidRPr="00E97D85">
              <w:rPr>
                <w:color w:val="000000"/>
                <w:sz w:val="20"/>
                <w:szCs w:val="20"/>
              </w:rPr>
              <w:t>Котельная "БСХТ"</w:t>
            </w:r>
          </w:p>
        </w:tc>
        <w:tc>
          <w:tcPr>
            <w:tcW w:w="3422" w:type="dxa"/>
            <w:tcBorders>
              <w:top w:val="single" w:sz="4" w:space="0" w:color="auto"/>
              <w:left w:val="single" w:sz="4" w:space="0" w:color="auto"/>
              <w:bottom w:val="single" w:sz="4" w:space="0" w:color="auto"/>
              <w:right w:val="single" w:sz="4" w:space="0" w:color="auto"/>
            </w:tcBorders>
            <w:shd w:val="clear" w:color="auto" w:fill="FFFFFF"/>
            <w:vAlign w:val="center"/>
          </w:tcPr>
          <w:p w14:paraId="1384D35D" w14:textId="29296568" w:rsidR="00896202" w:rsidRPr="00E97D85" w:rsidRDefault="00C17ED9" w:rsidP="00E97D85">
            <w:pPr>
              <w:widowControl w:val="0"/>
              <w:autoSpaceDE w:val="0"/>
              <w:autoSpaceDN w:val="0"/>
              <w:adjustRightInd w:val="0"/>
              <w:jc w:val="center"/>
              <w:rPr>
                <w:sz w:val="20"/>
                <w:szCs w:val="20"/>
              </w:rPr>
            </w:pPr>
            <w:r w:rsidRPr="00E97D85">
              <w:rPr>
                <w:sz w:val="20"/>
                <w:szCs w:val="20"/>
              </w:rPr>
              <w:t>Рабочий посёлок Бутурлино</w:t>
            </w:r>
          </w:p>
        </w:tc>
      </w:tr>
      <w:tr w:rsidR="00896202" w:rsidRPr="00E97D85" w14:paraId="18682178" w14:textId="77777777" w:rsidTr="00C17ED9">
        <w:trPr>
          <w:trHeight w:val="20"/>
          <w:jc w:val="center"/>
        </w:trPr>
        <w:tc>
          <w:tcPr>
            <w:tcW w:w="2622" w:type="dxa"/>
            <w:vMerge/>
            <w:tcBorders>
              <w:left w:val="single" w:sz="4" w:space="0" w:color="auto"/>
            </w:tcBorders>
            <w:shd w:val="clear" w:color="auto" w:fill="FFFFFF"/>
            <w:vAlign w:val="center"/>
          </w:tcPr>
          <w:p w14:paraId="385CFA22" w14:textId="77777777" w:rsidR="00896202" w:rsidRPr="00E97D85" w:rsidRDefault="00896202" w:rsidP="00E97D85">
            <w:pPr>
              <w:widowControl w:val="0"/>
              <w:jc w:val="center"/>
              <w:rPr>
                <w:rFonts w:eastAsia="Arial"/>
                <w:bCs/>
                <w:color w:val="000000"/>
                <w:sz w:val="20"/>
                <w:szCs w:val="20"/>
                <w:shd w:val="clear" w:color="auto" w:fill="FFFFFF"/>
                <w:lang w:bidi="ru-RU"/>
              </w:rPr>
            </w:pPr>
          </w:p>
        </w:tc>
        <w:tc>
          <w:tcPr>
            <w:tcW w:w="2929" w:type="dxa"/>
            <w:tcBorders>
              <w:top w:val="single" w:sz="4" w:space="0" w:color="auto"/>
              <w:left w:val="single" w:sz="4" w:space="0" w:color="auto"/>
              <w:bottom w:val="single" w:sz="4" w:space="0" w:color="auto"/>
            </w:tcBorders>
            <w:shd w:val="clear" w:color="auto" w:fill="FFFFFF"/>
            <w:vAlign w:val="center"/>
          </w:tcPr>
          <w:p w14:paraId="61F4BB33" w14:textId="7B26DC5B" w:rsidR="00896202" w:rsidRPr="00E97D85" w:rsidRDefault="00896202" w:rsidP="00E97D85">
            <w:pPr>
              <w:widowControl w:val="0"/>
              <w:autoSpaceDE w:val="0"/>
              <w:autoSpaceDN w:val="0"/>
              <w:adjustRightInd w:val="0"/>
              <w:jc w:val="center"/>
              <w:rPr>
                <w:sz w:val="20"/>
                <w:szCs w:val="20"/>
              </w:rPr>
            </w:pPr>
            <w:r w:rsidRPr="00E97D85">
              <w:rPr>
                <w:color w:val="000000"/>
                <w:sz w:val="20"/>
                <w:szCs w:val="20"/>
              </w:rPr>
              <w:t>Котельная "СХТ"</w:t>
            </w:r>
          </w:p>
        </w:tc>
        <w:tc>
          <w:tcPr>
            <w:tcW w:w="3422" w:type="dxa"/>
            <w:tcBorders>
              <w:top w:val="single" w:sz="4" w:space="0" w:color="auto"/>
              <w:left w:val="single" w:sz="4" w:space="0" w:color="auto"/>
              <w:bottom w:val="single" w:sz="4" w:space="0" w:color="auto"/>
              <w:right w:val="single" w:sz="4" w:space="0" w:color="auto"/>
            </w:tcBorders>
            <w:shd w:val="clear" w:color="auto" w:fill="FFFFFF"/>
            <w:vAlign w:val="center"/>
          </w:tcPr>
          <w:p w14:paraId="04BE6CFF" w14:textId="3A91C85E" w:rsidR="00896202" w:rsidRPr="00E97D85" w:rsidRDefault="00C17ED9" w:rsidP="00E97D85">
            <w:pPr>
              <w:widowControl w:val="0"/>
              <w:autoSpaceDE w:val="0"/>
              <w:autoSpaceDN w:val="0"/>
              <w:adjustRightInd w:val="0"/>
              <w:jc w:val="center"/>
              <w:rPr>
                <w:sz w:val="20"/>
                <w:szCs w:val="20"/>
              </w:rPr>
            </w:pPr>
            <w:r w:rsidRPr="00E97D85">
              <w:rPr>
                <w:sz w:val="20"/>
                <w:szCs w:val="20"/>
              </w:rPr>
              <w:t>Рабочий посёлок Бутурлино</w:t>
            </w:r>
          </w:p>
        </w:tc>
      </w:tr>
      <w:tr w:rsidR="00896202" w:rsidRPr="00E97D85" w14:paraId="63DFCE5D" w14:textId="77777777" w:rsidTr="00C17ED9">
        <w:trPr>
          <w:trHeight w:val="20"/>
          <w:jc w:val="center"/>
        </w:trPr>
        <w:tc>
          <w:tcPr>
            <w:tcW w:w="2622" w:type="dxa"/>
            <w:vMerge/>
            <w:tcBorders>
              <w:left w:val="single" w:sz="4" w:space="0" w:color="auto"/>
            </w:tcBorders>
            <w:shd w:val="clear" w:color="auto" w:fill="FFFFFF"/>
            <w:vAlign w:val="center"/>
          </w:tcPr>
          <w:p w14:paraId="6DD8C039" w14:textId="77777777" w:rsidR="00896202" w:rsidRPr="00E97D85" w:rsidRDefault="00896202" w:rsidP="00E97D85">
            <w:pPr>
              <w:widowControl w:val="0"/>
              <w:jc w:val="center"/>
              <w:rPr>
                <w:rFonts w:eastAsia="Arial"/>
                <w:bCs/>
                <w:color w:val="000000"/>
                <w:sz w:val="20"/>
                <w:szCs w:val="20"/>
                <w:shd w:val="clear" w:color="auto" w:fill="FFFFFF"/>
                <w:lang w:bidi="ru-RU"/>
              </w:rPr>
            </w:pPr>
          </w:p>
        </w:tc>
        <w:tc>
          <w:tcPr>
            <w:tcW w:w="2929" w:type="dxa"/>
            <w:tcBorders>
              <w:top w:val="single" w:sz="4" w:space="0" w:color="auto"/>
              <w:left w:val="single" w:sz="4" w:space="0" w:color="auto"/>
              <w:bottom w:val="single" w:sz="4" w:space="0" w:color="auto"/>
            </w:tcBorders>
            <w:shd w:val="clear" w:color="auto" w:fill="FFFFFF"/>
            <w:vAlign w:val="center"/>
          </w:tcPr>
          <w:p w14:paraId="2F533D6C" w14:textId="1CE085E6" w:rsidR="00896202" w:rsidRPr="00E97D85" w:rsidRDefault="00896202" w:rsidP="00E97D85">
            <w:pPr>
              <w:widowControl w:val="0"/>
              <w:autoSpaceDE w:val="0"/>
              <w:autoSpaceDN w:val="0"/>
              <w:adjustRightInd w:val="0"/>
              <w:jc w:val="center"/>
              <w:rPr>
                <w:sz w:val="20"/>
                <w:szCs w:val="20"/>
              </w:rPr>
            </w:pPr>
            <w:r w:rsidRPr="00E97D85">
              <w:rPr>
                <w:color w:val="000000"/>
                <w:sz w:val="20"/>
                <w:szCs w:val="20"/>
              </w:rPr>
              <w:t>Котельная "Колосок"</w:t>
            </w:r>
          </w:p>
        </w:tc>
        <w:tc>
          <w:tcPr>
            <w:tcW w:w="3422" w:type="dxa"/>
            <w:tcBorders>
              <w:top w:val="single" w:sz="4" w:space="0" w:color="auto"/>
              <w:left w:val="single" w:sz="4" w:space="0" w:color="auto"/>
              <w:bottom w:val="single" w:sz="4" w:space="0" w:color="auto"/>
              <w:right w:val="single" w:sz="4" w:space="0" w:color="auto"/>
            </w:tcBorders>
            <w:shd w:val="clear" w:color="auto" w:fill="FFFFFF"/>
            <w:vAlign w:val="center"/>
          </w:tcPr>
          <w:p w14:paraId="276835AC" w14:textId="3C5D8652" w:rsidR="00896202" w:rsidRPr="00E97D85" w:rsidRDefault="00C17ED9" w:rsidP="00E97D85">
            <w:pPr>
              <w:widowControl w:val="0"/>
              <w:autoSpaceDE w:val="0"/>
              <w:autoSpaceDN w:val="0"/>
              <w:adjustRightInd w:val="0"/>
              <w:jc w:val="center"/>
              <w:rPr>
                <w:sz w:val="20"/>
                <w:szCs w:val="20"/>
              </w:rPr>
            </w:pPr>
            <w:r w:rsidRPr="00E97D85">
              <w:rPr>
                <w:sz w:val="20"/>
                <w:szCs w:val="20"/>
              </w:rPr>
              <w:t>Рабочий посёлок Бутурлино</w:t>
            </w:r>
          </w:p>
        </w:tc>
      </w:tr>
      <w:tr w:rsidR="00896202" w:rsidRPr="00E97D85" w14:paraId="4CAED01A" w14:textId="77777777" w:rsidTr="00C17ED9">
        <w:trPr>
          <w:trHeight w:val="20"/>
          <w:jc w:val="center"/>
        </w:trPr>
        <w:tc>
          <w:tcPr>
            <w:tcW w:w="2622" w:type="dxa"/>
            <w:vMerge/>
            <w:tcBorders>
              <w:left w:val="single" w:sz="4" w:space="0" w:color="auto"/>
            </w:tcBorders>
            <w:shd w:val="clear" w:color="auto" w:fill="FFFFFF"/>
            <w:vAlign w:val="center"/>
          </w:tcPr>
          <w:p w14:paraId="1BFCBF8C" w14:textId="77777777" w:rsidR="00896202" w:rsidRPr="00E97D85" w:rsidRDefault="00896202" w:rsidP="00E97D85">
            <w:pPr>
              <w:widowControl w:val="0"/>
              <w:jc w:val="center"/>
              <w:rPr>
                <w:rFonts w:eastAsia="Arial"/>
                <w:bCs/>
                <w:color w:val="000000"/>
                <w:sz w:val="20"/>
                <w:szCs w:val="20"/>
                <w:shd w:val="clear" w:color="auto" w:fill="FFFFFF"/>
                <w:lang w:bidi="ru-RU"/>
              </w:rPr>
            </w:pPr>
          </w:p>
        </w:tc>
        <w:tc>
          <w:tcPr>
            <w:tcW w:w="2929" w:type="dxa"/>
            <w:tcBorders>
              <w:top w:val="single" w:sz="4" w:space="0" w:color="auto"/>
              <w:left w:val="single" w:sz="4" w:space="0" w:color="auto"/>
              <w:bottom w:val="single" w:sz="4" w:space="0" w:color="auto"/>
            </w:tcBorders>
            <w:shd w:val="clear" w:color="auto" w:fill="FFFFFF"/>
            <w:vAlign w:val="center"/>
          </w:tcPr>
          <w:p w14:paraId="4A4D17B4" w14:textId="6C7D7F2D" w:rsidR="00896202" w:rsidRPr="00E97D85" w:rsidRDefault="00896202" w:rsidP="00E97D85">
            <w:pPr>
              <w:widowControl w:val="0"/>
              <w:autoSpaceDE w:val="0"/>
              <w:autoSpaceDN w:val="0"/>
              <w:adjustRightInd w:val="0"/>
              <w:jc w:val="center"/>
              <w:rPr>
                <w:sz w:val="20"/>
                <w:szCs w:val="20"/>
              </w:rPr>
            </w:pPr>
            <w:r w:rsidRPr="00E97D85">
              <w:rPr>
                <w:color w:val="000000"/>
                <w:sz w:val="20"/>
                <w:szCs w:val="20"/>
              </w:rPr>
              <w:t>Котельная "Калинина"</w:t>
            </w:r>
          </w:p>
        </w:tc>
        <w:tc>
          <w:tcPr>
            <w:tcW w:w="3422" w:type="dxa"/>
            <w:tcBorders>
              <w:top w:val="single" w:sz="4" w:space="0" w:color="auto"/>
              <w:left w:val="single" w:sz="4" w:space="0" w:color="auto"/>
              <w:bottom w:val="single" w:sz="4" w:space="0" w:color="auto"/>
              <w:right w:val="single" w:sz="4" w:space="0" w:color="auto"/>
            </w:tcBorders>
            <w:shd w:val="clear" w:color="auto" w:fill="FFFFFF"/>
            <w:vAlign w:val="center"/>
          </w:tcPr>
          <w:p w14:paraId="0A9336ED" w14:textId="3F194BF9" w:rsidR="00896202" w:rsidRPr="00E97D85" w:rsidRDefault="00C17ED9" w:rsidP="00E97D85">
            <w:pPr>
              <w:widowControl w:val="0"/>
              <w:autoSpaceDE w:val="0"/>
              <w:autoSpaceDN w:val="0"/>
              <w:adjustRightInd w:val="0"/>
              <w:jc w:val="center"/>
              <w:rPr>
                <w:sz w:val="20"/>
                <w:szCs w:val="20"/>
              </w:rPr>
            </w:pPr>
            <w:r w:rsidRPr="00E97D85">
              <w:rPr>
                <w:sz w:val="20"/>
                <w:szCs w:val="20"/>
              </w:rPr>
              <w:t>Рабочий посёлок Бутурлино</w:t>
            </w:r>
          </w:p>
        </w:tc>
      </w:tr>
      <w:tr w:rsidR="00896202" w:rsidRPr="00E97D85" w14:paraId="2C5F0F25" w14:textId="77777777" w:rsidTr="00C17ED9">
        <w:trPr>
          <w:trHeight w:val="20"/>
          <w:jc w:val="center"/>
        </w:trPr>
        <w:tc>
          <w:tcPr>
            <w:tcW w:w="2622" w:type="dxa"/>
            <w:vMerge/>
            <w:tcBorders>
              <w:left w:val="single" w:sz="4" w:space="0" w:color="auto"/>
              <w:bottom w:val="single" w:sz="4" w:space="0" w:color="auto"/>
            </w:tcBorders>
            <w:shd w:val="clear" w:color="auto" w:fill="FFFFFF"/>
            <w:vAlign w:val="center"/>
          </w:tcPr>
          <w:p w14:paraId="0472B94C" w14:textId="77777777" w:rsidR="00896202" w:rsidRPr="00E97D85" w:rsidRDefault="00896202" w:rsidP="00E97D85">
            <w:pPr>
              <w:widowControl w:val="0"/>
              <w:jc w:val="center"/>
              <w:rPr>
                <w:rFonts w:eastAsia="Arial"/>
                <w:bCs/>
                <w:color w:val="000000"/>
                <w:sz w:val="20"/>
                <w:szCs w:val="20"/>
                <w:shd w:val="clear" w:color="auto" w:fill="FFFFFF"/>
                <w:lang w:bidi="ru-RU"/>
              </w:rPr>
            </w:pPr>
          </w:p>
        </w:tc>
        <w:tc>
          <w:tcPr>
            <w:tcW w:w="2929" w:type="dxa"/>
            <w:tcBorders>
              <w:top w:val="single" w:sz="4" w:space="0" w:color="auto"/>
              <w:left w:val="single" w:sz="4" w:space="0" w:color="auto"/>
              <w:bottom w:val="single" w:sz="4" w:space="0" w:color="auto"/>
            </w:tcBorders>
            <w:shd w:val="clear" w:color="auto" w:fill="FFFFFF"/>
            <w:vAlign w:val="center"/>
          </w:tcPr>
          <w:p w14:paraId="403B474A" w14:textId="2584CB26" w:rsidR="00896202" w:rsidRPr="00E97D85" w:rsidRDefault="00896202" w:rsidP="00E97D85">
            <w:pPr>
              <w:widowControl w:val="0"/>
              <w:autoSpaceDE w:val="0"/>
              <w:autoSpaceDN w:val="0"/>
              <w:adjustRightInd w:val="0"/>
              <w:jc w:val="center"/>
              <w:rPr>
                <w:sz w:val="20"/>
                <w:szCs w:val="20"/>
              </w:rPr>
            </w:pPr>
            <w:r w:rsidRPr="00E97D85">
              <w:rPr>
                <w:color w:val="000000"/>
                <w:sz w:val="20"/>
                <w:szCs w:val="20"/>
              </w:rPr>
              <w:t>Котельная "СЭС"</w:t>
            </w:r>
          </w:p>
        </w:tc>
        <w:tc>
          <w:tcPr>
            <w:tcW w:w="3422" w:type="dxa"/>
            <w:tcBorders>
              <w:top w:val="single" w:sz="4" w:space="0" w:color="auto"/>
              <w:left w:val="single" w:sz="4" w:space="0" w:color="auto"/>
              <w:bottom w:val="single" w:sz="4" w:space="0" w:color="auto"/>
              <w:right w:val="single" w:sz="4" w:space="0" w:color="auto"/>
            </w:tcBorders>
            <w:shd w:val="clear" w:color="auto" w:fill="FFFFFF"/>
            <w:vAlign w:val="center"/>
          </w:tcPr>
          <w:p w14:paraId="3D2AC1F1" w14:textId="2C461369" w:rsidR="00896202" w:rsidRPr="00E97D85" w:rsidRDefault="00C17ED9" w:rsidP="00E97D85">
            <w:pPr>
              <w:widowControl w:val="0"/>
              <w:autoSpaceDE w:val="0"/>
              <w:autoSpaceDN w:val="0"/>
              <w:adjustRightInd w:val="0"/>
              <w:jc w:val="center"/>
              <w:rPr>
                <w:sz w:val="20"/>
                <w:szCs w:val="20"/>
              </w:rPr>
            </w:pPr>
            <w:r w:rsidRPr="00E97D85">
              <w:rPr>
                <w:sz w:val="20"/>
                <w:szCs w:val="20"/>
              </w:rPr>
              <w:t>Рабочий посёлок Бутурлино</w:t>
            </w:r>
          </w:p>
        </w:tc>
      </w:tr>
    </w:tbl>
    <w:p w14:paraId="2D37FE67" w14:textId="77777777" w:rsidR="00442167" w:rsidRPr="00E97D85" w:rsidRDefault="00442167" w:rsidP="00E97D85">
      <w:pPr>
        <w:pStyle w:val="25"/>
        <w:shd w:val="clear" w:color="auto" w:fill="auto"/>
        <w:spacing w:line="240" w:lineRule="auto"/>
        <w:ind w:firstLine="567"/>
        <w:rPr>
          <w:sz w:val="24"/>
          <w:szCs w:val="24"/>
        </w:rPr>
      </w:pPr>
    </w:p>
    <w:p w14:paraId="3D1AD152" w14:textId="77777777" w:rsidR="00FA74BE" w:rsidRPr="00E97D85" w:rsidRDefault="00FA74BE" w:rsidP="00E97D85">
      <w:pPr>
        <w:pStyle w:val="25"/>
        <w:shd w:val="clear" w:color="auto" w:fill="auto"/>
        <w:spacing w:line="240" w:lineRule="auto"/>
        <w:ind w:firstLine="567"/>
        <w:rPr>
          <w:sz w:val="24"/>
          <w:szCs w:val="24"/>
        </w:rPr>
      </w:pPr>
    </w:p>
    <w:p w14:paraId="4FD27974" w14:textId="77777777" w:rsidR="00FA74BE" w:rsidRPr="00E97D85" w:rsidRDefault="00FA74BE" w:rsidP="00E97D85">
      <w:pPr>
        <w:pStyle w:val="25"/>
        <w:shd w:val="clear" w:color="auto" w:fill="auto"/>
        <w:spacing w:line="240" w:lineRule="auto"/>
        <w:ind w:firstLine="567"/>
        <w:rPr>
          <w:sz w:val="24"/>
          <w:szCs w:val="24"/>
        </w:rPr>
      </w:pPr>
    </w:p>
    <w:p w14:paraId="58278465" w14:textId="77777777" w:rsidR="001961B6" w:rsidRPr="00E97D85" w:rsidRDefault="001961B6" w:rsidP="00E97D85">
      <w:pPr>
        <w:pStyle w:val="aff4"/>
        <w:spacing w:after="0"/>
      </w:pPr>
      <w:bookmarkStart w:id="373" w:name="_Toc119577612"/>
      <w:bookmarkEnd w:id="371"/>
      <w:r w:rsidRPr="00E97D85">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373"/>
    </w:p>
    <w:p w14:paraId="338D460C" w14:textId="77777777" w:rsidR="00C17ED9" w:rsidRPr="00E97D85" w:rsidRDefault="00C17ED9" w:rsidP="00E97D85">
      <w:pPr>
        <w:ind w:firstLine="567"/>
        <w:jc w:val="both"/>
      </w:pPr>
      <w:r w:rsidRPr="00E97D85">
        <w:t>Критериями определения единой теплоснабжающей организации являются:</w:t>
      </w:r>
    </w:p>
    <w:p w14:paraId="4DC4F6AD" w14:textId="77777777" w:rsidR="00C17ED9" w:rsidRPr="00E97D85" w:rsidRDefault="00C17ED9" w:rsidP="00E97D85">
      <w:pPr>
        <w:ind w:firstLine="567"/>
        <w:jc w:val="both"/>
      </w:pPr>
      <w:r w:rsidRPr="00E97D85">
        <w:t>•</w:t>
      </w:r>
      <w:r w:rsidRPr="00E97D85">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8382D28" w14:textId="77777777" w:rsidR="00C17ED9" w:rsidRPr="00E97D85" w:rsidRDefault="00C17ED9" w:rsidP="00E97D85">
      <w:pPr>
        <w:ind w:firstLine="567"/>
        <w:jc w:val="both"/>
      </w:pPr>
      <w:r w:rsidRPr="00E97D85">
        <w:t>•</w:t>
      </w:r>
      <w:r w:rsidRPr="00E97D85">
        <w:tab/>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3E2916FF" w14:textId="77777777" w:rsidR="00C17ED9" w:rsidRPr="00E97D85" w:rsidRDefault="00C17ED9" w:rsidP="00E97D85">
      <w:pPr>
        <w:ind w:firstLine="567"/>
        <w:jc w:val="both"/>
      </w:pPr>
      <w:r w:rsidRPr="00E97D85">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96408B5" w14:textId="77777777" w:rsidR="00C17ED9" w:rsidRPr="00E97D85" w:rsidRDefault="00C17ED9" w:rsidP="00E97D85">
      <w:pPr>
        <w:ind w:firstLine="567"/>
        <w:jc w:val="both"/>
      </w:pPr>
      <w:r w:rsidRPr="00E97D85">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7F0EF266" w14:textId="77777777" w:rsidR="006F29FA" w:rsidRPr="00E97D85" w:rsidRDefault="006F29FA" w:rsidP="00E97D85">
      <w:pPr>
        <w:ind w:firstLine="567"/>
        <w:jc w:val="both"/>
      </w:pPr>
    </w:p>
    <w:p w14:paraId="7B763FD7" w14:textId="77777777" w:rsidR="001961B6" w:rsidRPr="00E97D85" w:rsidRDefault="001961B6" w:rsidP="00E97D85">
      <w:pPr>
        <w:pStyle w:val="aff4"/>
        <w:spacing w:after="0"/>
      </w:pPr>
      <w:bookmarkStart w:id="374" w:name="_Toc119577613"/>
      <w:bookmarkStart w:id="375" w:name="sub_1834"/>
      <w:r w:rsidRPr="00E97D85">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74"/>
    </w:p>
    <w:p w14:paraId="57EC2315" w14:textId="77777777" w:rsidR="00C17ED9" w:rsidRPr="00E97D85" w:rsidRDefault="00C17ED9" w:rsidP="00E97D85">
      <w:pPr>
        <w:ind w:firstLine="567"/>
        <w:jc w:val="both"/>
      </w:pPr>
      <w:r w:rsidRPr="00E97D85">
        <w:t>Информация по заявкам от ТСО на присвоение статуса ЕТО отсутствует.</w:t>
      </w:r>
    </w:p>
    <w:p w14:paraId="027C2700" w14:textId="77777777" w:rsidR="006F29FA" w:rsidRPr="00E97D85" w:rsidRDefault="006F29FA" w:rsidP="00E97D85">
      <w:pPr>
        <w:ind w:firstLine="567"/>
        <w:jc w:val="both"/>
      </w:pPr>
    </w:p>
    <w:p w14:paraId="6FF0E345" w14:textId="77777777" w:rsidR="001961B6" w:rsidRPr="00E97D85" w:rsidRDefault="001961B6" w:rsidP="00E97D85">
      <w:pPr>
        <w:pStyle w:val="aff4"/>
        <w:spacing w:after="0"/>
      </w:pPr>
      <w:bookmarkStart w:id="376" w:name="_Toc119577614"/>
      <w:bookmarkStart w:id="377" w:name="sub_1835"/>
      <w:bookmarkEnd w:id="375"/>
      <w:r w:rsidRPr="00E97D85">
        <w:t>15.5 описание границ зон деятельности единой теплоснабжающей организации (организаций)</w:t>
      </w:r>
      <w:bookmarkEnd w:id="376"/>
    </w:p>
    <w:p w14:paraId="0C11CEBF" w14:textId="4F11EF7A" w:rsidR="005551A6" w:rsidRPr="00E97D85" w:rsidRDefault="005551A6" w:rsidP="00E97D85">
      <w:pPr>
        <w:ind w:firstLine="567"/>
        <w:contextualSpacing/>
        <w:jc w:val="both"/>
      </w:pPr>
      <w:bookmarkStart w:id="378" w:name="_Hlk116676681"/>
      <w:bookmarkEnd w:id="377"/>
      <w:r w:rsidRPr="00E97D85">
        <w:t>Граница зоны деятельности ООО «Бутурлинское ЖКХ» ограничена зоной действия котельных:</w:t>
      </w:r>
    </w:p>
    <w:p w14:paraId="72F3B025" w14:textId="77777777" w:rsidR="00D83DC5" w:rsidRPr="00E97D85" w:rsidRDefault="00D83DC5" w:rsidP="00E97D85">
      <w:pPr>
        <w:numPr>
          <w:ilvl w:val="0"/>
          <w:numId w:val="14"/>
        </w:numPr>
        <w:contextualSpacing/>
        <w:jc w:val="both"/>
      </w:pPr>
      <w:r w:rsidRPr="00E97D85">
        <w:t>Котельная "Центральная"</w:t>
      </w:r>
    </w:p>
    <w:p w14:paraId="09B98337" w14:textId="77777777" w:rsidR="00D83DC5" w:rsidRPr="00E97D85" w:rsidRDefault="00D83DC5" w:rsidP="00E97D85">
      <w:pPr>
        <w:numPr>
          <w:ilvl w:val="0"/>
          <w:numId w:val="14"/>
        </w:numPr>
        <w:contextualSpacing/>
        <w:jc w:val="both"/>
      </w:pPr>
      <w:r w:rsidRPr="00E97D85">
        <w:t>Котельная "Валгусы"</w:t>
      </w:r>
    </w:p>
    <w:p w14:paraId="2CEB8D8E" w14:textId="77777777" w:rsidR="00D83DC5" w:rsidRPr="00E97D85" w:rsidRDefault="00D83DC5" w:rsidP="00E97D85">
      <w:pPr>
        <w:numPr>
          <w:ilvl w:val="0"/>
          <w:numId w:val="14"/>
        </w:numPr>
        <w:contextualSpacing/>
        <w:jc w:val="both"/>
      </w:pPr>
      <w:r w:rsidRPr="00E97D85">
        <w:t>Котельная "ЦРБ"</w:t>
      </w:r>
    </w:p>
    <w:p w14:paraId="63A23961" w14:textId="77777777" w:rsidR="00D83DC5" w:rsidRPr="00E97D85" w:rsidRDefault="00D83DC5" w:rsidP="00E97D85">
      <w:pPr>
        <w:numPr>
          <w:ilvl w:val="0"/>
          <w:numId w:val="14"/>
        </w:numPr>
        <w:contextualSpacing/>
        <w:jc w:val="both"/>
      </w:pPr>
      <w:r w:rsidRPr="00E97D85">
        <w:lastRenderedPageBreak/>
        <w:t>Котельная "Базино"</w:t>
      </w:r>
    </w:p>
    <w:p w14:paraId="6180324D" w14:textId="77777777" w:rsidR="00D83DC5" w:rsidRPr="00E97D85" w:rsidRDefault="00D83DC5" w:rsidP="00E97D85">
      <w:pPr>
        <w:numPr>
          <w:ilvl w:val="0"/>
          <w:numId w:val="14"/>
        </w:numPr>
        <w:contextualSpacing/>
        <w:jc w:val="both"/>
      </w:pPr>
      <w:r w:rsidRPr="00E97D85">
        <w:t>Котельная "БСХТ"</w:t>
      </w:r>
    </w:p>
    <w:p w14:paraId="0E169BAD" w14:textId="77777777" w:rsidR="00D83DC5" w:rsidRPr="00E97D85" w:rsidRDefault="00D83DC5" w:rsidP="00E97D85">
      <w:pPr>
        <w:numPr>
          <w:ilvl w:val="0"/>
          <w:numId w:val="14"/>
        </w:numPr>
        <w:contextualSpacing/>
        <w:jc w:val="both"/>
      </w:pPr>
      <w:r w:rsidRPr="00E97D85">
        <w:t>Котельная "5-й микрорайон"</w:t>
      </w:r>
    </w:p>
    <w:p w14:paraId="145EFE50" w14:textId="77777777" w:rsidR="00D83DC5" w:rsidRPr="00E97D85" w:rsidRDefault="00D83DC5" w:rsidP="00E97D85">
      <w:pPr>
        <w:numPr>
          <w:ilvl w:val="0"/>
          <w:numId w:val="14"/>
        </w:numPr>
        <w:contextualSpacing/>
        <w:jc w:val="both"/>
      </w:pPr>
      <w:r w:rsidRPr="00E97D85">
        <w:t>Котельная "СХТ"</w:t>
      </w:r>
    </w:p>
    <w:p w14:paraId="1B4EFAF6" w14:textId="77777777" w:rsidR="00D83DC5" w:rsidRPr="00E97D85" w:rsidRDefault="00D83DC5" w:rsidP="00E97D85">
      <w:pPr>
        <w:numPr>
          <w:ilvl w:val="0"/>
          <w:numId w:val="14"/>
        </w:numPr>
        <w:contextualSpacing/>
        <w:jc w:val="both"/>
      </w:pPr>
      <w:r w:rsidRPr="00E97D85">
        <w:t>Котельная "Колосок"</w:t>
      </w:r>
    </w:p>
    <w:p w14:paraId="3FFE762D" w14:textId="77777777" w:rsidR="00D83DC5" w:rsidRPr="00E97D85" w:rsidRDefault="00D83DC5" w:rsidP="00E97D85">
      <w:pPr>
        <w:numPr>
          <w:ilvl w:val="0"/>
          <w:numId w:val="14"/>
        </w:numPr>
        <w:contextualSpacing/>
        <w:jc w:val="both"/>
      </w:pPr>
      <w:r w:rsidRPr="00E97D85">
        <w:t>Котельная "Калинина"</w:t>
      </w:r>
    </w:p>
    <w:p w14:paraId="4D821D38" w14:textId="200868C7" w:rsidR="005551A6" w:rsidRPr="00E97D85" w:rsidRDefault="00D83DC5" w:rsidP="00E97D85">
      <w:pPr>
        <w:numPr>
          <w:ilvl w:val="0"/>
          <w:numId w:val="14"/>
        </w:numPr>
        <w:contextualSpacing/>
        <w:jc w:val="both"/>
      </w:pPr>
      <w:r w:rsidRPr="00E97D85">
        <w:t>Котельная "СЭС"</w:t>
      </w:r>
      <w:r w:rsidR="005551A6" w:rsidRPr="00E97D85">
        <w:t>.</w:t>
      </w:r>
    </w:p>
    <w:bookmarkEnd w:id="378"/>
    <w:p w14:paraId="074BB7B9" w14:textId="77777777" w:rsidR="001961B6" w:rsidRPr="00E97D85" w:rsidRDefault="001961B6" w:rsidP="00E97D85">
      <w:pPr>
        <w:ind w:firstLine="567"/>
      </w:pPr>
    </w:p>
    <w:p w14:paraId="7ED3DCBD" w14:textId="77777777" w:rsidR="001961B6" w:rsidRPr="00E97D85" w:rsidRDefault="001961B6" w:rsidP="00E97D85">
      <w:pPr>
        <w:pStyle w:val="aff2"/>
        <w:spacing w:before="0" w:after="0"/>
      </w:pPr>
      <w:bookmarkStart w:id="379" w:name="_Toc119577615"/>
      <w:r w:rsidRPr="00E97D85">
        <w:t>Глава 16</w:t>
      </w:r>
      <w:r w:rsidR="000F6DC1" w:rsidRPr="00E97D85">
        <w:t xml:space="preserve"> </w:t>
      </w:r>
      <w:r w:rsidRPr="00E97D85">
        <w:t>"Реестр мероприятий схемы теплоснабжения"</w:t>
      </w:r>
      <w:bookmarkEnd w:id="379"/>
    </w:p>
    <w:p w14:paraId="20C84921" w14:textId="77777777" w:rsidR="00363552" w:rsidRPr="00E97D85" w:rsidRDefault="00363552" w:rsidP="00E97D85">
      <w:pPr>
        <w:jc w:val="center"/>
        <w:rPr>
          <w:i/>
          <w:color w:val="0070C0"/>
        </w:rPr>
      </w:pPr>
    </w:p>
    <w:p w14:paraId="3EAA443D" w14:textId="77777777" w:rsidR="001961B6" w:rsidRPr="00E97D85" w:rsidRDefault="001961B6" w:rsidP="00E97D85">
      <w:pPr>
        <w:pStyle w:val="aff4"/>
        <w:spacing w:after="0"/>
      </w:pPr>
      <w:bookmarkStart w:id="380" w:name="_Toc119577616"/>
      <w:r w:rsidRPr="00E97D85">
        <w:t>16.1 перечень мероприятий по строительству, реконструкции, техническому перевооружению и (или) модернизации источников тепловой энергии</w:t>
      </w:r>
      <w:bookmarkEnd w:id="380"/>
    </w:p>
    <w:p w14:paraId="482C945E" w14:textId="77777777" w:rsidR="005551A6" w:rsidRPr="00E97D85" w:rsidRDefault="005551A6" w:rsidP="00E97D85">
      <w:pPr>
        <w:ind w:firstLine="567"/>
        <w:jc w:val="both"/>
      </w:pPr>
      <w:r w:rsidRPr="00E97D85">
        <w:t>Строительство источников тепловой энергии, обеспечивающих перспективную тепловую нагрузку, предусмотренную генеральным планом, не требуется.</w:t>
      </w:r>
    </w:p>
    <w:p w14:paraId="2508BC6B" w14:textId="77777777" w:rsidR="002B0826" w:rsidRPr="00E97D85" w:rsidRDefault="002B0826" w:rsidP="00E97D85">
      <w:pPr>
        <w:ind w:firstLine="567"/>
        <w:jc w:val="both"/>
      </w:pPr>
    </w:p>
    <w:p w14:paraId="5B3109B2" w14:textId="77777777" w:rsidR="001961B6" w:rsidRPr="00E97D85" w:rsidRDefault="001961B6" w:rsidP="00E97D85">
      <w:pPr>
        <w:pStyle w:val="aff4"/>
        <w:spacing w:after="0"/>
      </w:pPr>
      <w:bookmarkStart w:id="381" w:name="_Toc119577617"/>
      <w:r w:rsidRPr="00E97D85">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381"/>
    </w:p>
    <w:p w14:paraId="0E3B1687" w14:textId="77777777" w:rsidR="005551A6" w:rsidRPr="00E97D85" w:rsidRDefault="005551A6" w:rsidP="00E97D85">
      <w:pPr>
        <w:ind w:firstLine="567"/>
        <w:jc w:val="both"/>
      </w:pPr>
      <w:r w:rsidRPr="00E97D85">
        <w:t>Строительство тепловых сетей для обеспечения нормативной надежности и безопасности теплоснабжения на расчетный срок не требуется. Необходимые показатели надежности достигаются за счет реконструкции трубопроводов со сверхнормативным износом.</w:t>
      </w:r>
    </w:p>
    <w:p w14:paraId="034DCDAE" w14:textId="77777777" w:rsidR="00D0041F" w:rsidRPr="00E97D85" w:rsidRDefault="00D0041F" w:rsidP="00E97D85">
      <w:pPr>
        <w:ind w:firstLine="567"/>
        <w:jc w:val="both"/>
      </w:pPr>
    </w:p>
    <w:p w14:paraId="5AD841C9" w14:textId="77777777" w:rsidR="001961B6" w:rsidRPr="00E97D85" w:rsidRDefault="001961B6" w:rsidP="00E97D85">
      <w:pPr>
        <w:pStyle w:val="aff4"/>
        <w:spacing w:after="0"/>
      </w:pPr>
      <w:bookmarkStart w:id="382" w:name="_Toc119577618"/>
      <w:bookmarkStart w:id="383" w:name="sub_1853"/>
      <w:r w:rsidRPr="00E97D85">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82"/>
    </w:p>
    <w:p w14:paraId="1199FEA2" w14:textId="028EF63B" w:rsidR="005551A6" w:rsidRPr="00E97D85" w:rsidRDefault="005551A6" w:rsidP="00E97D85">
      <w:pPr>
        <w:ind w:firstLine="567"/>
        <w:jc w:val="both"/>
      </w:pPr>
      <w:bookmarkStart w:id="384" w:name="sub_1087"/>
      <w:bookmarkEnd w:id="383"/>
      <w:r w:rsidRPr="00E97D85">
        <w:t>В границах Бутурлинского муниципального округа открытые системы теплоснабжения (горячего водоснабжения) отсутствуют.</w:t>
      </w:r>
    </w:p>
    <w:p w14:paraId="356090FE" w14:textId="77777777" w:rsidR="001961B6" w:rsidRPr="00E97D85" w:rsidRDefault="001961B6" w:rsidP="00E97D85">
      <w:pPr>
        <w:ind w:firstLine="567"/>
      </w:pPr>
    </w:p>
    <w:p w14:paraId="54A72A00" w14:textId="77777777" w:rsidR="001961B6" w:rsidRPr="00E97D85" w:rsidRDefault="001961B6" w:rsidP="00E97D85">
      <w:pPr>
        <w:pStyle w:val="aff2"/>
        <w:spacing w:before="0" w:after="0"/>
      </w:pPr>
      <w:bookmarkStart w:id="385" w:name="_Toc119577619"/>
      <w:r w:rsidRPr="00E97D85">
        <w:t>Глава 17 "Замечания и предложения к проекту схемы теплоснабжения"</w:t>
      </w:r>
      <w:bookmarkEnd w:id="385"/>
    </w:p>
    <w:p w14:paraId="2C033803" w14:textId="77777777" w:rsidR="001961B6" w:rsidRPr="00E97D85" w:rsidRDefault="001961B6" w:rsidP="00E97D85">
      <w:pPr>
        <w:ind w:firstLine="567"/>
        <w:jc w:val="both"/>
      </w:pPr>
      <w:bookmarkStart w:id="386" w:name="sub_1871"/>
      <w:bookmarkEnd w:id="384"/>
    </w:p>
    <w:p w14:paraId="1288A827" w14:textId="77777777" w:rsidR="001961B6" w:rsidRPr="00E97D85" w:rsidRDefault="001961B6" w:rsidP="00E97D85">
      <w:pPr>
        <w:pStyle w:val="aff4"/>
        <w:spacing w:after="0"/>
      </w:pPr>
      <w:bookmarkStart w:id="387" w:name="_Toc119577620"/>
      <w:r w:rsidRPr="00E97D85">
        <w:t>17.1 перечень всех замечаний и предложений, поступивших при разработке, утверждении и актуализации схемы теплоснабжения</w:t>
      </w:r>
      <w:bookmarkEnd w:id="387"/>
    </w:p>
    <w:p w14:paraId="2B30B61D" w14:textId="77777777" w:rsidR="00EE73E5" w:rsidRPr="00E97D85" w:rsidRDefault="00EE73E5" w:rsidP="00E97D85">
      <w:pPr>
        <w:ind w:firstLine="567"/>
        <w:jc w:val="both"/>
      </w:pPr>
      <w:r w:rsidRPr="00E97D85">
        <w:t>Замечания и предложения при актуализации и утверждении схемы теплоснабжения не поступали.</w:t>
      </w:r>
    </w:p>
    <w:p w14:paraId="15DEEE5E" w14:textId="77777777" w:rsidR="00A57F00" w:rsidRPr="00E97D85" w:rsidRDefault="00A57F00" w:rsidP="00E97D85">
      <w:pPr>
        <w:ind w:firstLine="567"/>
        <w:jc w:val="both"/>
      </w:pPr>
    </w:p>
    <w:p w14:paraId="7E478B09" w14:textId="77777777" w:rsidR="001961B6" w:rsidRPr="00E97D85" w:rsidRDefault="001961B6" w:rsidP="00E97D85">
      <w:pPr>
        <w:pStyle w:val="aff4"/>
        <w:spacing w:after="0"/>
      </w:pPr>
      <w:bookmarkStart w:id="388" w:name="_Toc119577621"/>
      <w:bookmarkStart w:id="389" w:name="sub_1872"/>
      <w:bookmarkEnd w:id="386"/>
      <w:r w:rsidRPr="00E97D85">
        <w:t>17.2 ответы разработчиков проекта схемы теплоснабжения на замечания и предложения</w:t>
      </w:r>
      <w:bookmarkEnd w:id="388"/>
    </w:p>
    <w:p w14:paraId="3337B2FA" w14:textId="77777777" w:rsidR="00EE73E5" w:rsidRPr="00E97D85" w:rsidRDefault="00EE73E5" w:rsidP="00E97D85">
      <w:pPr>
        <w:ind w:firstLine="567"/>
        <w:jc w:val="both"/>
      </w:pPr>
      <w:r w:rsidRPr="00E97D85">
        <w:t>Поскольку замечания и предложения при актуализации и утверждении схемы теплоснабжения не поступали, ответы разработчиков на них отсутствуют.</w:t>
      </w:r>
    </w:p>
    <w:p w14:paraId="19ADDCF8" w14:textId="77777777" w:rsidR="00B45B24" w:rsidRPr="00E97D85" w:rsidRDefault="00B45B24" w:rsidP="00E97D85">
      <w:pPr>
        <w:ind w:firstLine="567"/>
        <w:jc w:val="both"/>
      </w:pPr>
    </w:p>
    <w:p w14:paraId="3E02E3F2" w14:textId="77777777" w:rsidR="001961B6" w:rsidRPr="00E97D85" w:rsidRDefault="001961B6" w:rsidP="00E97D85">
      <w:pPr>
        <w:pStyle w:val="aff4"/>
        <w:spacing w:after="0"/>
      </w:pPr>
      <w:bookmarkStart w:id="390" w:name="_Toc119577622"/>
      <w:bookmarkStart w:id="391" w:name="sub_1873"/>
      <w:bookmarkEnd w:id="389"/>
      <w:r w:rsidRPr="00E97D85">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90"/>
    </w:p>
    <w:p w14:paraId="201F513D" w14:textId="0734C14F" w:rsidR="00EE73E5" w:rsidRPr="000C22BC" w:rsidRDefault="00EE73E5" w:rsidP="00E97D85">
      <w:pPr>
        <w:ind w:firstLine="426"/>
        <w:jc w:val="both"/>
      </w:pPr>
      <w:r w:rsidRPr="00E97D85">
        <w:t xml:space="preserve">Замечания и предложения на схему теплоснабжения </w:t>
      </w:r>
      <w:r w:rsidR="00FD1C72" w:rsidRPr="00E97D85">
        <w:t xml:space="preserve">Бутурлинского муниципального округа </w:t>
      </w:r>
      <w:r w:rsidRPr="00E97D85">
        <w:t>отсутствуют.</w:t>
      </w:r>
      <w:bookmarkStart w:id="392" w:name="_GoBack"/>
      <w:bookmarkEnd w:id="392"/>
    </w:p>
    <w:bookmarkEnd w:id="391"/>
    <w:p w14:paraId="0FEF8A31" w14:textId="77777777" w:rsidR="001961B6" w:rsidRPr="00AA4A91" w:rsidRDefault="001961B6" w:rsidP="00E97D85">
      <w:pPr>
        <w:ind w:firstLine="426"/>
      </w:pPr>
    </w:p>
    <w:sectPr w:rsidR="001961B6" w:rsidRPr="00AA4A91" w:rsidSect="00397DC3">
      <w:footerReference w:type="default" r:id="rId23"/>
      <w:footerReference w:type="first" r:id="rId24"/>
      <w:pgSz w:w="11906" w:h="16838"/>
      <w:pgMar w:top="851"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C9A91" w14:textId="77777777" w:rsidR="002F1C6C" w:rsidRDefault="002F1C6C">
      <w:r>
        <w:separator/>
      </w:r>
    </w:p>
  </w:endnote>
  <w:endnote w:type="continuationSeparator" w:id="0">
    <w:p w14:paraId="15E2363A" w14:textId="77777777" w:rsidR="002F1C6C" w:rsidRDefault="002F1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ACC73" w14:textId="77777777" w:rsidR="00324021" w:rsidRDefault="00324021" w:rsidP="00F01DF1">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07A21765" w14:textId="77777777" w:rsidR="00324021" w:rsidRDefault="00324021" w:rsidP="009611C5">
    <w:pPr>
      <w:pStyle w:val="a8"/>
      <w:ind w:right="360"/>
    </w:pPr>
  </w:p>
  <w:p w14:paraId="70683956" w14:textId="77777777" w:rsidR="00324021" w:rsidRDefault="003240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186486"/>
      <w:docPartObj>
        <w:docPartGallery w:val="Page Numbers (Bottom of Page)"/>
        <w:docPartUnique/>
      </w:docPartObj>
    </w:sdtPr>
    <w:sdtEndPr/>
    <w:sdtContent>
      <w:p w14:paraId="6E523D59" w14:textId="34EC1E20" w:rsidR="00324021" w:rsidRDefault="00324021" w:rsidP="009E3C3C">
        <w:pPr>
          <w:pStyle w:val="a8"/>
          <w:pBdr>
            <w:top w:val="thinThickSmallGap" w:sz="24" w:space="1" w:color="622423"/>
          </w:pBdr>
          <w:jc w:val="right"/>
        </w:pPr>
        <w:r>
          <w:fldChar w:fldCharType="begin"/>
        </w:r>
        <w:r>
          <w:instrText>PAGE   \* MERGEFORMAT</w:instrText>
        </w:r>
        <w:r>
          <w:fldChar w:fldCharType="separate"/>
        </w:r>
        <w:r w:rsidR="00E97D85">
          <w:rPr>
            <w:noProof/>
          </w:rPr>
          <w:t>33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58352" w14:textId="77777777" w:rsidR="00324021" w:rsidRDefault="00324021" w:rsidP="00107CE7">
    <w:pPr>
      <w:pStyle w:val="a8"/>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63107" w14:textId="77777777" w:rsidR="00324021" w:rsidRPr="00F06EA9" w:rsidRDefault="00324021" w:rsidP="009E3C3C">
    <w:pPr>
      <w:pStyle w:val="a8"/>
      <w:tabs>
        <w:tab w:val="clear" w:pos="4677"/>
        <w:tab w:val="clear" w:pos="9355"/>
        <w:tab w:val="right" w:pos="10204"/>
      </w:tabs>
      <w:jc w:val="right"/>
      <w:rPr>
        <w:rFonts w:ascii="Cambria" w:hAnsi="Cambr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096B0" w14:textId="77777777" w:rsidR="00324021" w:rsidRDefault="00324021" w:rsidP="00107CE7">
    <w:pPr>
      <w:pStyle w:val="a8"/>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866838"/>
      <w:docPartObj>
        <w:docPartGallery w:val="Page Numbers (Bottom of Page)"/>
        <w:docPartUnique/>
      </w:docPartObj>
    </w:sdtPr>
    <w:sdtEndPr/>
    <w:sdtContent>
      <w:p w14:paraId="043DABB1" w14:textId="3B9EBB0F" w:rsidR="00324021" w:rsidRDefault="00324021" w:rsidP="009E3C3C">
        <w:pPr>
          <w:pStyle w:val="a8"/>
          <w:pBdr>
            <w:top w:val="thinThickSmallGap" w:sz="24" w:space="1" w:color="622423"/>
          </w:pBdr>
          <w:jc w:val="right"/>
        </w:pPr>
        <w:r>
          <w:fldChar w:fldCharType="begin"/>
        </w:r>
        <w:r>
          <w:instrText>PAGE   \* MERGEFORMAT</w:instrText>
        </w:r>
        <w:r>
          <w:fldChar w:fldCharType="separate"/>
        </w:r>
        <w:r w:rsidR="00E97D85">
          <w:rPr>
            <w:noProof/>
          </w:rPr>
          <w:t>86</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0197362"/>
      <w:docPartObj>
        <w:docPartGallery w:val="Page Numbers (Bottom of Page)"/>
        <w:docPartUnique/>
      </w:docPartObj>
    </w:sdtPr>
    <w:sdtEndPr/>
    <w:sdtContent>
      <w:p w14:paraId="1C00CA14" w14:textId="0DBB9B2C" w:rsidR="00324021" w:rsidRDefault="00324021" w:rsidP="00C535A6">
        <w:pPr>
          <w:pStyle w:val="a8"/>
          <w:pBdr>
            <w:top w:val="thinThickSmallGap" w:sz="24" w:space="1" w:color="622423"/>
          </w:pBdr>
          <w:jc w:val="right"/>
        </w:pPr>
        <w:r>
          <w:fldChar w:fldCharType="begin"/>
        </w:r>
        <w:r>
          <w:instrText>PAGE   \* MERGEFORMAT</w:instrText>
        </w:r>
        <w:r>
          <w:fldChar w:fldCharType="separate"/>
        </w:r>
        <w:r w:rsidR="00E97D85">
          <w:rPr>
            <w:noProof/>
          </w:rPr>
          <w:t>48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E8B3C" w14:textId="77777777" w:rsidR="002F1C6C" w:rsidRDefault="002F1C6C">
      <w:r>
        <w:separator/>
      </w:r>
    </w:p>
  </w:footnote>
  <w:footnote w:type="continuationSeparator" w:id="0">
    <w:p w14:paraId="48EC6C38" w14:textId="77777777" w:rsidR="002F1C6C" w:rsidRDefault="002F1C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11818"/>
    <w:multiLevelType w:val="hybridMultilevel"/>
    <w:tmpl w:val="056AEB48"/>
    <w:lvl w:ilvl="0" w:tplc="62FCF0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C11352"/>
    <w:multiLevelType w:val="hybridMultilevel"/>
    <w:tmpl w:val="21D8A06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1202F36"/>
    <w:multiLevelType w:val="multilevel"/>
    <w:tmpl w:val="B3683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B9701C"/>
    <w:multiLevelType w:val="hybridMultilevel"/>
    <w:tmpl w:val="710C4974"/>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4" w15:restartNumberingAfterBreak="0">
    <w:nsid w:val="1C9D5D76"/>
    <w:multiLevelType w:val="hybridMultilevel"/>
    <w:tmpl w:val="70DACD5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15:restartNumberingAfterBreak="0">
    <w:nsid w:val="1DFF6891"/>
    <w:multiLevelType w:val="hybridMultilevel"/>
    <w:tmpl w:val="B0AEB712"/>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21DA6A7C"/>
    <w:multiLevelType w:val="hybridMultilevel"/>
    <w:tmpl w:val="ACA2747C"/>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59041DA"/>
    <w:multiLevelType w:val="hybridMultilevel"/>
    <w:tmpl w:val="F9DC160E"/>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32B34356"/>
    <w:multiLevelType w:val="hybridMultilevel"/>
    <w:tmpl w:val="077A112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3AA93818"/>
    <w:multiLevelType w:val="hybridMultilevel"/>
    <w:tmpl w:val="5D0AC36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B6F3F45"/>
    <w:multiLevelType w:val="hybridMultilevel"/>
    <w:tmpl w:val="08306190"/>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477D3A60"/>
    <w:multiLevelType w:val="hybridMultilevel"/>
    <w:tmpl w:val="7018EAF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51C36E13"/>
    <w:multiLevelType w:val="hybridMultilevel"/>
    <w:tmpl w:val="345E41E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8EB06B7"/>
    <w:multiLevelType w:val="hybridMultilevel"/>
    <w:tmpl w:val="AF0A933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6760300"/>
    <w:multiLevelType w:val="hybridMultilevel"/>
    <w:tmpl w:val="8C7CD36A"/>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76B129BD"/>
    <w:multiLevelType w:val="hybridMultilevel"/>
    <w:tmpl w:val="306AB83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0"/>
  </w:num>
  <w:num w:numId="2">
    <w:abstractNumId w:val="0"/>
  </w:num>
  <w:num w:numId="3">
    <w:abstractNumId w:val="2"/>
  </w:num>
  <w:num w:numId="4">
    <w:abstractNumId w:val="11"/>
  </w:num>
  <w:num w:numId="5">
    <w:abstractNumId w:val="15"/>
  </w:num>
  <w:num w:numId="6">
    <w:abstractNumId w:val="4"/>
  </w:num>
  <w:num w:numId="7">
    <w:abstractNumId w:val="8"/>
  </w:num>
  <w:num w:numId="8">
    <w:abstractNumId w:val="3"/>
  </w:num>
  <w:num w:numId="9">
    <w:abstractNumId w:val="1"/>
  </w:num>
  <w:num w:numId="10">
    <w:abstractNumId w:val="13"/>
  </w:num>
  <w:num w:numId="11">
    <w:abstractNumId w:val="5"/>
  </w:num>
  <w:num w:numId="12">
    <w:abstractNumId w:val="7"/>
  </w:num>
  <w:num w:numId="13">
    <w:abstractNumId w:val="6"/>
  </w:num>
  <w:num w:numId="14">
    <w:abstractNumId w:val="9"/>
  </w:num>
  <w:num w:numId="15">
    <w:abstractNumId w:val="14"/>
  </w:num>
  <w:num w:numId="16">
    <w:abstractNumId w:val="1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Pack by Diakov">
    <w15:presenceInfo w15:providerId="None" w15:userId="RePack by Diak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24A"/>
    <w:rsid w:val="00000357"/>
    <w:rsid w:val="00001804"/>
    <w:rsid w:val="000019C5"/>
    <w:rsid w:val="00002778"/>
    <w:rsid w:val="0000376B"/>
    <w:rsid w:val="00003F14"/>
    <w:rsid w:val="00005371"/>
    <w:rsid w:val="00005DD2"/>
    <w:rsid w:val="00005E86"/>
    <w:rsid w:val="00005EEF"/>
    <w:rsid w:val="000068F9"/>
    <w:rsid w:val="000074C4"/>
    <w:rsid w:val="000100CD"/>
    <w:rsid w:val="000109F8"/>
    <w:rsid w:val="000123A8"/>
    <w:rsid w:val="00012851"/>
    <w:rsid w:val="00013AE0"/>
    <w:rsid w:val="00014876"/>
    <w:rsid w:val="00017391"/>
    <w:rsid w:val="000173E7"/>
    <w:rsid w:val="000201F9"/>
    <w:rsid w:val="000205C2"/>
    <w:rsid w:val="0002384B"/>
    <w:rsid w:val="00023B6A"/>
    <w:rsid w:val="00030064"/>
    <w:rsid w:val="000317F0"/>
    <w:rsid w:val="00031DBE"/>
    <w:rsid w:val="00032810"/>
    <w:rsid w:val="00032F64"/>
    <w:rsid w:val="00033D02"/>
    <w:rsid w:val="0003531E"/>
    <w:rsid w:val="00035CFB"/>
    <w:rsid w:val="000368E3"/>
    <w:rsid w:val="00037EB7"/>
    <w:rsid w:val="00037EDB"/>
    <w:rsid w:val="00040B2E"/>
    <w:rsid w:val="000414DD"/>
    <w:rsid w:val="000422AF"/>
    <w:rsid w:val="00044985"/>
    <w:rsid w:val="00044E88"/>
    <w:rsid w:val="000460A4"/>
    <w:rsid w:val="000464B5"/>
    <w:rsid w:val="000465C7"/>
    <w:rsid w:val="000466E7"/>
    <w:rsid w:val="000503FD"/>
    <w:rsid w:val="000505DD"/>
    <w:rsid w:val="00051D3C"/>
    <w:rsid w:val="00051F6C"/>
    <w:rsid w:val="00052201"/>
    <w:rsid w:val="00052920"/>
    <w:rsid w:val="000538FC"/>
    <w:rsid w:val="000546BA"/>
    <w:rsid w:val="00056405"/>
    <w:rsid w:val="0005696E"/>
    <w:rsid w:val="00056A5C"/>
    <w:rsid w:val="00057BD5"/>
    <w:rsid w:val="00057E4B"/>
    <w:rsid w:val="000603BE"/>
    <w:rsid w:val="00060AA3"/>
    <w:rsid w:val="000647A0"/>
    <w:rsid w:val="0006534B"/>
    <w:rsid w:val="00066ABD"/>
    <w:rsid w:val="00066B85"/>
    <w:rsid w:val="0006720C"/>
    <w:rsid w:val="00067694"/>
    <w:rsid w:val="00070E94"/>
    <w:rsid w:val="00071117"/>
    <w:rsid w:val="000736B6"/>
    <w:rsid w:val="000738F5"/>
    <w:rsid w:val="00074332"/>
    <w:rsid w:val="00074618"/>
    <w:rsid w:val="000757AC"/>
    <w:rsid w:val="00076AEC"/>
    <w:rsid w:val="000779B3"/>
    <w:rsid w:val="00077F3F"/>
    <w:rsid w:val="00082802"/>
    <w:rsid w:val="0008386C"/>
    <w:rsid w:val="00084977"/>
    <w:rsid w:val="0008561A"/>
    <w:rsid w:val="00086134"/>
    <w:rsid w:val="0008668C"/>
    <w:rsid w:val="000879EA"/>
    <w:rsid w:val="00091002"/>
    <w:rsid w:val="00091F54"/>
    <w:rsid w:val="00093628"/>
    <w:rsid w:val="00093DB4"/>
    <w:rsid w:val="00094F91"/>
    <w:rsid w:val="0009558A"/>
    <w:rsid w:val="000972D8"/>
    <w:rsid w:val="000973D5"/>
    <w:rsid w:val="00097C71"/>
    <w:rsid w:val="000A0066"/>
    <w:rsid w:val="000A0137"/>
    <w:rsid w:val="000A04B4"/>
    <w:rsid w:val="000A0C67"/>
    <w:rsid w:val="000A358E"/>
    <w:rsid w:val="000A466A"/>
    <w:rsid w:val="000A46BA"/>
    <w:rsid w:val="000A63F1"/>
    <w:rsid w:val="000A6A2F"/>
    <w:rsid w:val="000B124E"/>
    <w:rsid w:val="000B2A80"/>
    <w:rsid w:val="000B394A"/>
    <w:rsid w:val="000B3DC9"/>
    <w:rsid w:val="000B4FAD"/>
    <w:rsid w:val="000B73C9"/>
    <w:rsid w:val="000B7781"/>
    <w:rsid w:val="000B7BE2"/>
    <w:rsid w:val="000B7D1A"/>
    <w:rsid w:val="000C16B9"/>
    <w:rsid w:val="000C1C39"/>
    <w:rsid w:val="000C1E71"/>
    <w:rsid w:val="000C2620"/>
    <w:rsid w:val="000C2F66"/>
    <w:rsid w:val="000C41E9"/>
    <w:rsid w:val="000C44D6"/>
    <w:rsid w:val="000C47A3"/>
    <w:rsid w:val="000C4F3A"/>
    <w:rsid w:val="000C6D8F"/>
    <w:rsid w:val="000D023C"/>
    <w:rsid w:val="000D024A"/>
    <w:rsid w:val="000D11C0"/>
    <w:rsid w:val="000D3FE7"/>
    <w:rsid w:val="000D4211"/>
    <w:rsid w:val="000D4838"/>
    <w:rsid w:val="000D7799"/>
    <w:rsid w:val="000E1144"/>
    <w:rsid w:val="000E253B"/>
    <w:rsid w:val="000E35CC"/>
    <w:rsid w:val="000E67F5"/>
    <w:rsid w:val="000E6A5F"/>
    <w:rsid w:val="000E7C6E"/>
    <w:rsid w:val="000F2473"/>
    <w:rsid w:val="000F2AF3"/>
    <w:rsid w:val="000F357B"/>
    <w:rsid w:val="000F4039"/>
    <w:rsid w:val="000F62A6"/>
    <w:rsid w:val="000F62CD"/>
    <w:rsid w:val="000F6DC1"/>
    <w:rsid w:val="000F7129"/>
    <w:rsid w:val="001000AC"/>
    <w:rsid w:val="001018A0"/>
    <w:rsid w:val="001031A4"/>
    <w:rsid w:val="00103AB6"/>
    <w:rsid w:val="00104265"/>
    <w:rsid w:val="001043AC"/>
    <w:rsid w:val="001054EC"/>
    <w:rsid w:val="001062B2"/>
    <w:rsid w:val="0010698D"/>
    <w:rsid w:val="001072C9"/>
    <w:rsid w:val="00107CE7"/>
    <w:rsid w:val="00112436"/>
    <w:rsid w:val="001133C1"/>
    <w:rsid w:val="00114676"/>
    <w:rsid w:val="001149FD"/>
    <w:rsid w:val="001150E6"/>
    <w:rsid w:val="00120EB3"/>
    <w:rsid w:val="001223A0"/>
    <w:rsid w:val="00122B95"/>
    <w:rsid w:val="00123823"/>
    <w:rsid w:val="00123838"/>
    <w:rsid w:val="00124C6C"/>
    <w:rsid w:val="00125F80"/>
    <w:rsid w:val="00127A79"/>
    <w:rsid w:val="00132C05"/>
    <w:rsid w:val="00134C31"/>
    <w:rsid w:val="00136240"/>
    <w:rsid w:val="00136F97"/>
    <w:rsid w:val="00137F8B"/>
    <w:rsid w:val="00140D51"/>
    <w:rsid w:val="00141E59"/>
    <w:rsid w:val="0014206E"/>
    <w:rsid w:val="001423A3"/>
    <w:rsid w:val="0014278B"/>
    <w:rsid w:val="001457AA"/>
    <w:rsid w:val="0014590F"/>
    <w:rsid w:val="00145A16"/>
    <w:rsid w:val="00145A64"/>
    <w:rsid w:val="00151065"/>
    <w:rsid w:val="0015138A"/>
    <w:rsid w:val="00152FF1"/>
    <w:rsid w:val="00153070"/>
    <w:rsid w:val="00153550"/>
    <w:rsid w:val="001541A6"/>
    <w:rsid w:val="001557E8"/>
    <w:rsid w:val="00157E3C"/>
    <w:rsid w:val="00161C02"/>
    <w:rsid w:val="00162E13"/>
    <w:rsid w:val="001633D5"/>
    <w:rsid w:val="00163996"/>
    <w:rsid w:val="0016441C"/>
    <w:rsid w:val="00165381"/>
    <w:rsid w:val="00165CB1"/>
    <w:rsid w:val="00166069"/>
    <w:rsid w:val="0016699D"/>
    <w:rsid w:val="001672E6"/>
    <w:rsid w:val="00167587"/>
    <w:rsid w:val="00170580"/>
    <w:rsid w:val="00170F27"/>
    <w:rsid w:val="00172658"/>
    <w:rsid w:val="001733D2"/>
    <w:rsid w:val="00174F55"/>
    <w:rsid w:val="00175106"/>
    <w:rsid w:val="0017578B"/>
    <w:rsid w:val="00176C59"/>
    <w:rsid w:val="00181D65"/>
    <w:rsid w:val="00182C85"/>
    <w:rsid w:val="00184019"/>
    <w:rsid w:val="0018666E"/>
    <w:rsid w:val="0018682C"/>
    <w:rsid w:val="00187BAA"/>
    <w:rsid w:val="001926DA"/>
    <w:rsid w:val="00192B4C"/>
    <w:rsid w:val="00193147"/>
    <w:rsid w:val="001937C7"/>
    <w:rsid w:val="00195B26"/>
    <w:rsid w:val="00195B4B"/>
    <w:rsid w:val="001961B6"/>
    <w:rsid w:val="00196DF0"/>
    <w:rsid w:val="001A2E18"/>
    <w:rsid w:val="001A5C34"/>
    <w:rsid w:val="001A6631"/>
    <w:rsid w:val="001B01AC"/>
    <w:rsid w:val="001B14EF"/>
    <w:rsid w:val="001B1B5A"/>
    <w:rsid w:val="001B543F"/>
    <w:rsid w:val="001B637F"/>
    <w:rsid w:val="001B6B6E"/>
    <w:rsid w:val="001B6ED1"/>
    <w:rsid w:val="001C025C"/>
    <w:rsid w:val="001C0F00"/>
    <w:rsid w:val="001C0FD6"/>
    <w:rsid w:val="001C1A48"/>
    <w:rsid w:val="001C1F44"/>
    <w:rsid w:val="001C412A"/>
    <w:rsid w:val="001C423A"/>
    <w:rsid w:val="001C4BBA"/>
    <w:rsid w:val="001C5FE9"/>
    <w:rsid w:val="001C6431"/>
    <w:rsid w:val="001C77F1"/>
    <w:rsid w:val="001C7DE7"/>
    <w:rsid w:val="001D2822"/>
    <w:rsid w:val="001D3B32"/>
    <w:rsid w:val="001D3BD1"/>
    <w:rsid w:val="001D4B40"/>
    <w:rsid w:val="001D5A02"/>
    <w:rsid w:val="001D6250"/>
    <w:rsid w:val="001D7550"/>
    <w:rsid w:val="001E0AE0"/>
    <w:rsid w:val="001E12C2"/>
    <w:rsid w:val="001E1C47"/>
    <w:rsid w:val="001E1EB7"/>
    <w:rsid w:val="001E3FF2"/>
    <w:rsid w:val="001E41A1"/>
    <w:rsid w:val="001E45AE"/>
    <w:rsid w:val="001E55AD"/>
    <w:rsid w:val="001E680B"/>
    <w:rsid w:val="001E6F1F"/>
    <w:rsid w:val="001E72DA"/>
    <w:rsid w:val="001E76F6"/>
    <w:rsid w:val="001E7E52"/>
    <w:rsid w:val="001F0847"/>
    <w:rsid w:val="001F0EBE"/>
    <w:rsid w:val="001F149E"/>
    <w:rsid w:val="001F1C9E"/>
    <w:rsid w:val="001F2D1F"/>
    <w:rsid w:val="001F2FA1"/>
    <w:rsid w:val="001F356A"/>
    <w:rsid w:val="001F481E"/>
    <w:rsid w:val="001F4B80"/>
    <w:rsid w:val="001F62E7"/>
    <w:rsid w:val="001F65D4"/>
    <w:rsid w:val="001F73AE"/>
    <w:rsid w:val="00200467"/>
    <w:rsid w:val="002014B3"/>
    <w:rsid w:val="0020194F"/>
    <w:rsid w:val="002023BA"/>
    <w:rsid w:val="002023E3"/>
    <w:rsid w:val="00202B5A"/>
    <w:rsid w:val="00202EEE"/>
    <w:rsid w:val="002032DF"/>
    <w:rsid w:val="00204826"/>
    <w:rsid w:val="002050D7"/>
    <w:rsid w:val="00205B0F"/>
    <w:rsid w:val="002124E7"/>
    <w:rsid w:val="002160F1"/>
    <w:rsid w:val="00216781"/>
    <w:rsid w:val="002170ED"/>
    <w:rsid w:val="00217557"/>
    <w:rsid w:val="0021761D"/>
    <w:rsid w:val="00220891"/>
    <w:rsid w:val="00220A05"/>
    <w:rsid w:val="0022166A"/>
    <w:rsid w:val="0022217A"/>
    <w:rsid w:val="002221A6"/>
    <w:rsid w:val="002230E3"/>
    <w:rsid w:val="002231FF"/>
    <w:rsid w:val="00223D12"/>
    <w:rsid w:val="0022494A"/>
    <w:rsid w:val="00225B7F"/>
    <w:rsid w:val="0022610D"/>
    <w:rsid w:val="002305FD"/>
    <w:rsid w:val="0023101B"/>
    <w:rsid w:val="00231BD0"/>
    <w:rsid w:val="00231FC2"/>
    <w:rsid w:val="00232187"/>
    <w:rsid w:val="00234907"/>
    <w:rsid w:val="00236D5D"/>
    <w:rsid w:val="002400C9"/>
    <w:rsid w:val="00240F33"/>
    <w:rsid w:val="00241AC7"/>
    <w:rsid w:val="002428F6"/>
    <w:rsid w:val="00243096"/>
    <w:rsid w:val="002430AF"/>
    <w:rsid w:val="00243BC2"/>
    <w:rsid w:val="002447A8"/>
    <w:rsid w:val="00244DA8"/>
    <w:rsid w:val="0024513C"/>
    <w:rsid w:val="00245518"/>
    <w:rsid w:val="00245665"/>
    <w:rsid w:val="00251907"/>
    <w:rsid w:val="00251DFB"/>
    <w:rsid w:val="00252618"/>
    <w:rsid w:val="00253769"/>
    <w:rsid w:val="00256119"/>
    <w:rsid w:val="00256768"/>
    <w:rsid w:val="00257B11"/>
    <w:rsid w:val="00257C10"/>
    <w:rsid w:val="002613B2"/>
    <w:rsid w:val="00261B20"/>
    <w:rsid w:val="0026238F"/>
    <w:rsid w:val="00262EA3"/>
    <w:rsid w:val="00263712"/>
    <w:rsid w:val="0026494D"/>
    <w:rsid w:val="00264BA4"/>
    <w:rsid w:val="00264ECE"/>
    <w:rsid w:val="0026650D"/>
    <w:rsid w:val="00267289"/>
    <w:rsid w:val="00267A54"/>
    <w:rsid w:val="00267A96"/>
    <w:rsid w:val="00267AE7"/>
    <w:rsid w:val="002709F7"/>
    <w:rsid w:val="00270E11"/>
    <w:rsid w:val="002713BA"/>
    <w:rsid w:val="00272865"/>
    <w:rsid w:val="002730AF"/>
    <w:rsid w:val="002730DA"/>
    <w:rsid w:val="002746A3"/>
    <w:rsid w:val="00275A4F"/>
    <w:rsid w:val="00276053"/>
    <w:rsid w:val="00281DA4"/>
    <w:rsid w:val="00282C6C"/>
    <w:rsid w:val="0028495C"/>
    <w:rsid w:val="00285481"/>
    <w:rsid w:val="002854D3"/>
    <w:rsid w:val="002875F0"/>
    <w:rsid w:val="00290825"/>
    <w:rsid w:val="002914B6"/>
    <w:rsid w:val="002919D4"/>
    <w:rsid w:val="002929A8"/>
    <w:rsid w:val="00292B20"/>
    <w:rsid w:val="00293066"/>
    <w:rsid w:val="00295020"/>
    <w:rsid w:val="0029511E"/>
    <w:rsid w:val="002953BF"/>
    <w:rsid w:val="00295D2E"/>
    <w:rsid w:val="002962C9"/>
    <w:rsid w:val="00296AD0"/>
    <w:rsid w:val="00296B2A"/>
    <w:rsid w:val="002A034C"/>
    <w:rsid w:val="002A1453"/>
    <w:rsid w:val="002A17F8"/>
    <w:rsid w:val="002A2B8D"/>
    <w:rsid w:val="002A2C52"/>
    <w:rsid w:val="002A3D3F"/>
    <w:rsid w:val="002B00E1"/>
    <w:rsid w:val="002B0826"/>
    <w:rsid w:val="002B1996"/>
    <w:rsid w:val="002B2DAE"/>
    <w:rsid w:val="002B3828"/>
    <w:rsid w:val="002B555D"/>
    <w:rsid w:val="002B5D9A"/>
    <w:rsid w:val="002B6C93"/>
    <w:rsid w:val="002C0C2E"/>
    <w:rsid w:val="002C0E51"/>
    <w:rsid w:val="002C2937"/>
    <w:rsid w:val="002C474B"/>
    <w:rsid w:val="002C519E"/>
    <w:rsid w:val="002C5E6A"/>
    <w:rsid w:val="002C6A04"/>
    <w:rsid w:val="002C7649"/>
    <w:rsid w:val="002C7655"/>
    <w:rsid w:val="002C784D"/>
    <w:rsid w:val="002C7D82"/>
    <w:rsid w:val="002D0902"/>
    <w:rsid w:val="002D59B7"/>
    <w:rsid w:val="002D5C3B"/>
    <w:rsid w:val="002D5EEE"/>
    <w:rsid w:val="002D7A3F"/>
    <w:rsid w:val="002E048B"/>
    <w:rsid w:val="002E1037"/>
    <w:rsid w:val="002E2D18"/>
    <w:rsid w:val="002E3F9C"/>
    <w:rsid w:val="002E4560"/>
    <w:rsid w:val="002E468D"/>
    <w:rsid w:val="002E5AF4"/>
    <w:rsid w:val="002E6686"/>
    <w:rsid w:val="002F05E9"/>
    <w:rsid w:val="002F1022"/>
    <w:rsid w:val="002F1C6C"/>
    <w:rsid w:val="002F1FCE"/>
    <w:rsid w:val="002F3D78"/>
    <w:rsid w:val="002F4524"/>
    <w:rsid w:val="002F4989"/>
    <w:rsid w:val="002F5046"/>
    <w:rsid w:val="002F6637"/>
    <w:rsid w:val="002F6C93"/>
    <w:rsid w:val="002F76FD"/>
    <w:rsid w:val="00300D80"/>
    <w:rsid w:val="00301411"/>
    <w:rsid w:val="00303EF0"/>
    <w:rsid w:val="0030442C"/>
    <w:rsid w:val="00307A8F"/>
    <w:rsid w:val="003104D2"/>
    <w:rsid w:val="00311A2A"/>
    <w:rsid w:val="003135CE"/>
    <w:rsid w:val="00313BC0"/>
    <w:rsid w:val="003140E1"/>
    <w:rsid w:val="0031414B"/>
    <w:rsid w:val="00314D6A"/>
    <w:rsid w:val="00317B85"/>
    <w:rsid w:val="0032045E"/>
    <w:rsid w:val="00320C00"/>
    <w:rsid w:val="003215B1"/>
    <w:rsid w:val="00322E55"/>
    <w:rsid w:val="00323062"/>
    <w:rsid w:val="00324021"/>
    <w:rsid w:val="003268B5"/>
    <w:rsid w:val="003310C9"/>
    <w:rsid w:val="00332C51"/>
    <w:rsid w:val="003345ED"/>
    <w:rsid w:val="00335D69"/>
    <w:rsid w:val="00336DB4"/>
    <w:rsid w:val="00337790"/>
    <w:rsid w:val="0033784C"/>
    <w:rsid w:val="00337FC2"/>
    <w:rsid w:val="0034232E"/>
    <w:rsid w:val="00342505"/>
    <w:rsid w:val="00343FBE"/>
    <w:rsid w:val="00346F64"/>
    <w:rsid w:val="0035268E"/>
    <w:rsid w:val="00352FE3"/>
    <w:rsid w:val="003530B5"/>
    <w:rsid w:val="00353548"/>
    <w:rsid w:val="00353551"/>
    <w:rsid w:val="003537A6"/>
    <w:rsid w:val="003539FB"/>
    <w:rsid w:val="0035423E"/>
    <w:rsid w:val="0035495C"/>
    <w:rsid w:val="00356153"/>
    <w:rsid w:val="00356548"/>
    <w:rsid w:val="00356675"/>
    <w:rsid w:val="00360023"/>
    <w:rsid w:val="003604CD"/>
    <w:rsid w:val="003611EF"/>
    <w:rsid w:val="00362418"/>
    <w:rsid w:val="00363552"/>
    <w:rsid w:val="00366539"/>
    <w:rsid w:val="0036711E"/>
    <w:rsid w:val="003703E1"/>
    <w:rsid w:val="00370770"/>
    <w:rsid w:val="00370E67"/>
    <w:rsid w:val="00371526"/>
    <w:rsid w:val="00371BDE"/>
    <w:rsid w:val="00372140"/>
    <w:rsid w:val="00372CFB"/>
    <w:rsid w:val="00373E53"/>
    <w:rsid w:val="00374213"/>
    <w:rsid w:val="00374845"/>
    <w:rsid w:val="0037516D"/>
    <w:rsid w:val="00375503"/>
    <w:rsid w:val="003756C5"/>
    <w:rsid w:val="00376734"/>
    <w:rsid w:val="00377132"/>
    <w:rsid w:val="003813AF"/>
    <w:rsid w:val="00384174"/>
    <w:rsid w:val="0038501D"/>
    <w:rsid w:val="00386A63"/>
    <w:rsid w:val="00387CFB"/>
    <w:rsid w:val="003902B2"/>
    <w:rsid w:val="003910BD"/>
    <w:rsid w:val="0039239D"/>
    <w:rsid w:val="00392536"/>
    <w:rsid w:val="0039315F"/>
    <w:rsid w:val="0039327F"/>
    <w:rsid w:val="0039391F"/>
    <w:rsid w:val="00393EEA"/>
    <w:rsid w:val="0039435A"/>
    <w:rsid w:val="003944EA"/>
    <w:rsid w:val="0039706E"/>
    <w:rsid w:val="00397DC3"/>
    <w:rsid w:val="003A0361"/>
    <w:rsid w:val="003A1782"/>
    <w:rsid w:val="003A17B3"/>
    <w:rsid w:val="003A22E3"/>
    <w:rsid w:val="003A3E9A"/>
    <w:rsid w:val="003A4B7B"/>
    <w:rsid w:val="003A5970"/>
    <w:rsid w:val="003A601F"/>
    <w:rsid w:val="003A6F28"/>
    <w:rsid w:val="003A7660"/>
    <w:rsid w:val="003B0218"/>
    <w:rsid w:val="003B0438"/>
    <w:rsid w:val="003B32D6"/>
    <w:rsid w:val="003B3A73"/>
    <w:rsid w:val="003B7634"/>
    <w:rsid w:val="003B7841"/>
    <w:rsid w:val="003C4231"/>
    <w:rsid w:val="003C42F1"/>
    <w:rsid w:val="003C4502"/>
    <w:rsid w:val="003C5019"/>
    <w:rsid w:val="003C5244"/>
    <w:rsid w:val="003C6B78"/>
    <w:rsid w:val="003C7FCF"/>
    <w:rsid w:val="003D1811"/>
    <w:rsid w:val="003D2074"/>
    <w:rsid w:val="003D339D"/>
    <w:rsid w:val="003D3F07"/>
    <w:rsid w:val="003D49AD"/>
    <w:rsid w:val="003D4E15"/>
    <w:rsid w:val="003D67D5"/>
    <w:rsid w:val="003D68B2"/>
    <w:rsid w:val="003D7812"/>
    <w:rsid w:val="003D7BA4"/>
    <w:rsid w:val="003E16F7"/>
    <w:rsid w:val="003E4137"/>
    <w:rsid w:val="003E718E"/>
    <w:rsid w:val="003E77CF"/>
    <w:rsid w:val="003F2E72"/>
    <w:rsid w:val="003F7A56"/>
    <w:rsid w:val="0040027B"/>
    <w:rsid w:val="004003FF"/>
    <w:rsid w:val="00400EEC"/>
    <w:rsid w:val="00401F69"/>
    <w:rsid w:val="004021E1"/>
    <w:rsid w:val="0040240E"/>
    <w:rsid w:val="004038DF"/>
    <w:rsid w:val="00404CE4"/>
    <w:rsid w:val="00405D11"/>
    <w:rsid w:val="0040641C"/>
    <w:rsid w:val="004064CE"/>
    <w:rsid w:val="00406DB6"/>
    <w:rsid w:val="00406E1B"/>
    <w:rsid w:val="00406F3E"/>
    <w:rsid w:val="0040749C"/>
    <w:rsid w:val="004079D4"/>
    <w:rsid w:val="00410617"/>
    <w:rsid w:val="00411232"/>
    <w:rsid w:val="00411474"/>
    <w:rsid w:val="00411AE6"/>
    <w:rsid w:val="0041226B"/>
    <w:rsid w:val="004124CC"/>
    <w:rsid w:val="00415386"/>
    <w:rsid w:val="00415AEC"/>
    <w:rsid w:val="00415CE6"/>
    <w:rsid w:val="00416B2E"/>
    <w:rsid w:val="00416C0C"/>
    <w:rsid w:val="00416EDA"/>
    <w:rsid w:val="00420F81"/>
    <w:rsid w:val="00421A46"/>
    <w:rsid w:val="00421A70"/>
    <w:rsid w:val="004235FD"/>
    <w:rsid w:val="004248D1"/>
    <w:rsid w:val="004256EF"/>
    <w:rsid w:val="00425A2A"/>
    <w:rsid w:val="00425FAB"/>
    <w:rsid w:val="0042652A"/>
    <w:rsid w:val="0042654E"/>
    <w:rsid w:val="0042754F"/>
    <w:rsid w:val="0043461B"/>
    <w:rsid w:val="00434B76"/>
    <w:rsid w:val="004356AD"/>
    <w:rsid w:val="00436B61"/>
    <w:rsid w:val="00436E33"/>
    <w:rsid w:val="00436FE1"/>
    <w:rsid w:val="00437BCD"/>
    <w:rsid w:val="0044012E"/>
    <w:rsid w:val="00440309"/>
    <w:rsid w:val="00440D81"/>
    <w:rsid w:val="00442167"/>
    <w:rsid w:val="004430E3"/>
    <w:rsid w:val="004447DF"/>
    <w:rsid w:val="00445F08"/>
    <w:rsid w:val="00447217"/>
    <w:rsid w:val="00452DA3"/>
    <w:rsid w:val="00455FE4"/>
    <w:rsid w:val="00457872"/>
    <w:rsid w:val="004578CF"/>
    <w:rsid w:val="0046019F"/>
    <w:rsid w:val="0046123B"/>
    <w:rsid w:val="00461C0B"/>
    <w:rsid w:val="00461D7B"/>
    <w:rsid w:val="00462BEA"/>
    <w:rsid w:val="004648D8"/>
    <w:rsid w:val="00464A3F"/>
    <w:rsid w:val="004652B0"/>
    <w:rsid w:val="00470588"/>
    <w:rsid w:val="004714F9"/>
    <w:rsid w:val="0047282F"/>
    <w:rsid w:val="004728F7"/>
    <w:rsid w:val="00472A47"/>
    <w:rsid w:val="00472C01"/>
    <w:rsid w:val="00473951"/>
    <w:rsid w:val="00473F81"/>
    <w:rsid w:val="00474A02"/>
    <w:rsid w:val="00475614"/>
    <w:rsid w:val="00475E21"/>
    <w:rsid w:val="00477188"/>
    <w:rsid w:val="00477C96"/>
    <w:rsid w:val="00480616"/>
    <w:rsid w:val="004810FC"/>
    <w:rsid w:val="00481E0F"/>
    <w:rsid w:val="00482A3B"/>
    <w:rsid w:val="004839E8"/>
    <w:rsid w:val="00485ACA"/>
    <w:rsid w:val="00486653"/>
    <w:rsid w:val="00491165"/>
    <w:rsid w:val="00491E1B"/>
    <w:rsid w:val="004938C9"/>
    <w:rsid w:val="004949E8"/>
    <w:rsid w:val="00494BFB"/>
    <w:rsid w:val="00495087"/>
    <w:rsid w:val="004955B1"/>
    <w:rsid w:val="004959C5"/>
    <w:rsid w:val="00495BF8"/>
    <w:rsid w:val="00497833"/>
    <w:rsid w:val="004A02C0"/>
    <w:rsid w:val="004A04E4"/>
    <w:rsid w:val="004A04EF"/>
    <w:rsid w:val="004A1CFA"/>
    <w:rsid w:val="004A2068"/>
    <w:rsid w:val="004A2969"/>
    <w:rsid w:val="004A31A2"/>
    <w:rsid w:val="004A3AE1"/>
    <w:rsid w:val="004A46F3"/>
    <w:rsid w:val="004A47CE"/>
    <w:rsid w:val="004A5541"/>
    <w:rsid w:val="004B1641"/>
    <w:rsid w:val="004B25FD"/>
    <w:rsid w:val="004B3010"/>
    <w:rsid w:val="004B36F4"/>
    <w:rsid w:val="004B41FF"/>
    <w:rsid w:val="004B679A"/>
    <w:rsid w:val="004B6AFC"/>
    <w:rsid w:val="004C0083"/>
    <w:rsid w:val="004C0120"/>
    <w:rsid w:val="004C5031"/>
    <w:rsid w:val="004C5D4E"/>
    <w:rsid w:val="004C67A7"/>
    <w:rsid w:val="004C6D12"/>
    <w:rsid w:val="004C705B"/>
    <w:rsid w:val="004D0A0C"/>
    <w:rsid w:val="004D0F41"/>
    <w:rsid w:val="004D10FF"/>
    <w:rsid w:val="004D324A"/>
    <w:rsid w:val="004D4394"/>
    <w:rsid w:val="004D450B"/>
    <w:rsid w:val="004D5E67"/>
    <w:rsid w:val="004D5FFA"/>
    <w:rsid w:val="004D6F64"/>
    <w:rsid w:val="004D77BB"/>
    <w:rsid w:val="004D7A92"/>
    <w:rsid w:val="004E0987"/>
    <w:rsid w:val="004E12AC"/>
    <w:rsid w:val="004E1368"/>
    <w:rsid w:val="004E184C"/>
    <w:rsid w:val="004E2122"/>
    <w:rsid w:val="004E2BD7"/>
    <w:rsid w:val="004E4BC3"/>
    <w:rsid w:val="004E5876"/>
    <w:rsid w:val="004E6764"/>
    <w:rsid w:val="004E6C4B"/>
    <w:rsid w:val="004E6DE0"/>
    <w:rsid w:val="004F02F7"/>
    <w:rsid w:val="004F0E0D"/>
    <w:rsid w:val="004F17D6"/>
    <w:rsid w:val="004F2278"/>
    <w:rsid w:val="004F248C"/>
    <w:rsid w:val="004F368E"/>
    <w:rsid w:val="004F3894"/>
    <w:rsid w:val="004F4557"/>
    <w:rsid w:val="004F5C5B"/>
    <w:rsid w:val="004F5CBB"/>
    <w:rsid w:val="0050049E"/>
    <w:rsid w:val="00500D31"/>
    <w:rsid w:val="00501D98"/>
    <w:rsid w:val="00502485"/>
    <w:rsid w:val="005028DD"/>
    <w:rsid w:val="005029F0"/>
    <w:rsid w:val="00502CE0"/>
    <w:rsid w:val="0050401D"/>
    <w:rsid w:val="00504213"/>
    <w:rsid w:val="00504993"/>
    <w:rsid w:val="00505304"/>
    <w:rsid w:val="005054F0"/>
    <w:rsid w:val="0050677C"/>
    <w:rsid w:val="0050716C"/>
    <w:rsid w:val="005071B6"/>
    <w:rsid w:val="005101A0"/>
    <w:rsid w:val="00510F32"/>
    <w:rsid w:val="00511191"/>
    <w:rsid w:val="00512A5D"/>
    <w:rsid w:val="00512C24"/>
    <w:rsid w:val="005142E0"/>
    <w:rsid w:val="00514796"/>
    <w:rsid w:val="0051660E"/>
    <w:rsid w:val="005167AF"/>
    <w:rsid w:val="00516DBB"/>
    <w:rsid w:val="005215AD"/>
    <w:rsid w:val="00522098"/>
    <w:rsid w:val="00523028"/>
    <w:rsid w:val="005255F7"/>
    <w:rsid w:val="00525799"/>
    <w:rsid w:val="005263DC"/>
    <w:rsid w:val="00526D3C"/>
    <w:rsid w:val="00527EA3"/>
    <w:rsid w:val="005318EB"/>
    <w:rsid w:val="0053412B"/>
    <w:rsid w:val="005343F2"/>
    <w:rsid w:val="00535CF0"/>
    <w:rsid w:val="005370A7"/>
    <w:rsid w:val="005370D3"/>
    <w:rsid w:val="005400A1"/>
    <w:rsid w:val="005405FC"/>
    <w:rsid w:val="005408E8"/>
    <w:rsid w:val="00540A6D"/>
    <w:rsid w:val="00542199"/>
    <w:rsid w:val="0054372B"/>
    <w:rsid w:val="00543CFA"/>
    <w:rsid w:val="00543F4C"/>
    <w:rsid w:val="00545976"/>
    <w:rsid w:val="00546559"/>
    <w:rsid w:val="00546BBD"/>
    <w:rsid w:val="00547254"/>
    <w:rsid w:val="0055126E"/>
    <w:rsid w:val="00551BF1"/>
    <w:rsid w:val="005523FD"/>
    <w:rsid w:val="00552C88"/>
    <w:rsid w:val="00554F58"/>
    <w:rsid w:val="005551A6"/>
    <w:rsid w:val="00555930"/>
    <w:rsid w:val="00556932"/>
    <w:rsid w:val="00561EDE"/>
    <w:rsid w:val="00563296"/>
    <w:rsid w:val="005641F9"/>
    <w:rsid w:val="00564EBD"/>
    <w:rsid w:val="00565DAE"/>
    <w:rsid w:val="00565DBB"/>
    <w:rsid w:val="00565F7A"/>
    <w:rsid w:val="005678C6"/>
    <w:rsid w:val="00572E68"/>
    <w:rsid w:val="00572E8F"/>
    <w:rsid w:val="005734B1"/>
    <w:rsid w:val="00573810"/>
    <w:rsid w:val="005741ED"/>
    <w:rsid w:val="005749E0"/>
    <w:rsid w:val="00574EA7"/>
    <w:rsid w:val="0058063C"/>
    <w:rsid w:val="00582192"/>
    <w:rsid w:val="00582987"/>
    <w:rsid w:val="00582A55"/>
    <w:rsid w:val="00583AC8"/>
    <w:rsid w:val="00586288"/>
    <w:rsid w:val="005862A8"/>
    <w:rsid w:val="00586592"/>
    <w:rsid w:val="00586710"/>
    <w:rsid w:val="00586A5C"/>
    <w:rsid w:val="005874B5"/>
    <w:rsid w:val="005903BA"/>
    <w:rsid w:val="00590C08"/>
    <w:rsid w:val="005923B0"/>
    <w:rsid w:val="0059255C"/>
    <w:rsid w:val="00593B9D"/>
    <w:rsid w:val="00595065"/>
    <w:rsid w:val="00595864"/>
    <w:rsid w:val="00596419"/>
    <w:rsid w:val="005A07F3"/>
    <w:rsid w:val="005A1FD6"/>
    <w:rsid w:val="005A323D"/>
    <w:rsid w:val="005A3952"/>
    <w:rsid w:val="005A3EE9"/>
    <w:rsid w:val="005A582E"/>
    <w:rsid w:val="005A6686"/>
    <w:rsid w:val="005A7C7E"/>
    <w:rsid w:val="005A7F8B"/>
    <w:rsid w:val="005B2980"/>
    <w:rsid w:val="005B2F65"/>
    <w:rsid w:val="005B4D5D"/>
    <w:rsid w:val="005B5B01"/>
    <w:rsid w:val="005B5CE3"/>
    <w:rsid w:val="005B5D35"/>
    <w:rsid w:val="005B730F"/>
    <w:rsid w:val="005B75E3"/>
    <w:rsid w:val="005C028D"/>
    <w:rsid w:val="005C1811"/>
    <w:rsid w:val="005C225D"/>
    <w:rsid w:val="005C326D"/>
    <w:rsid w:val="005C73B5"/>
    <w:rsid w:val="005D0009"/>
    <w:rsid w:val="005D1A3B"/>
    <w:rsid w:val="005D315D"/>
    <w:rsid w:val="005D441C"/>
    <w:rsid w:val="005D6735"/>
    <w:rsid w:val="005D677F"/>
    <w:rsid w:val="005D6992"/>
    <w:rsid w:val="005D699E"/>
    <w:rsid w:val="005D7578"/>
    <w:rsid w:val="005D7946"/>
    <w:rsid w:val="005D7C13"/>
    <w:rsid w:val="005E0107"/>
    <w:rsid w:val="005E0DC8"/>
    <w:rsid w:val="005E1D20"/>
    <w:rsid w:val="005E26A2"/>
    <w:rsid w:val="005E2D08"/>
    <w:rsid w:val="005E3080"/>
    <w:rsid w:val="005E3094"/>
    <w:rsid w:val="005E31A4"/>
    <w:rsid w:val="005E37E9"/>
    <w:rsid w:val="005E4B09"/>
    <w:rsid w:val="005E5C25"/>
    <w:rsid w:val="005E67D2"/>
    <w:rsid w:val="005F0916"/>
    <w:rsid w:val="005F0BBF"/>
    <w:rsid w:val="005F1ABD"/>
    <w:rsid w:val="005F2798"/>
    <w:rsid w:val="005F3ACF"/>
    <w:rsid w:val="005F43F7"/>
    <w:rsid w:val="005F6381"/>
    <w:rsid w:val="005F6729"/>
    <w:rsid w:val="005F70FE"/>
    <w:rsid w:val="005F71A1"/>
    <w:rsid w:val="005F777C"/>
    <w:rsid w:val="005F7A75"/>
    <w:rsid w:val="005F7F35"/>
    <w:rsid w:val="006003D5"/>
    <w:rsid w:val="0060156F"/>
    <w:rsid w:val="00604912"/>
    <w:rsid w:val="00605195"/>
    <w:rsid w:val="00605349"/>
    <w:rsid w:val="006064F3"/>
    <w:rsid w:val="006069C2"/>
    <w:rsid w:val="0060780F"/>
    <w:rsid w:val="00610C17"/>
    <w:rsid w:val="006110DB"/>
    <w:rsid w:val="00612057"/>
    <w:rsid w:val="00612341"/>
    <w:rsid w:val="00612D91"/>
    <w:rsid w:val="00613026"/>
    <w:rsid w:val="00615479"/>
    <w:rsid w:val="0061569D"/>
    <w:rsid w:val="00615E40"/>
    <w:rsid w:val="0061693E"/>
    <w:rsid w:val="00616F92"/>
    <w:rsid w:val="0062038D"/>
    <w:rsid w:val="00620CC3"/>
    <w:rsid w:val="00621941"/>
    <w:rsid w:val="00625662"/>
    <w:rsid w:val="00625E9B"/>
    <w:rsid w:val="0062602C"/>
    <w:rsid w:val="006264E9"/>
    <w:rsid w:val="006277C1"/>
    <w:rsid w:val="0062796F"/>
    <w:rsid w:val="00630D27"/>
    <w:rsid w:val="00630F7D"/>
    <w:rsid w:val="0063118B"/>
    <w:rsid w:val="006312EB"/>
    <w:rsid w:val="00631F81"/>
    <w:rsid w:val="00632FB3"/>
    <w:rsid w:val="00634BC3"/>
    <w:rsid w:val="00635194"/>
    <w:rsid w:val="00637212"/>
    <w:rsid w:val="0063789B"/>
    <w:rsid w:val="006378EF"/>
    <w:rsid w:val="006400B7"/>
    <w:rsid w:val="0064038B"/>
    <w:rsid w:val="006405CA"/>
    <w:rsid w:val="00640A8E"/>
    <w:rsid w:val="00640F22"/>
    <w:rsid w:val="0064142A"/>
    <w:rsid w:val="00643316"/>
    <w:rsid w:val="00645407"/>
    <w:rsid w:val="00646952"/>
    <w:rsid w:val="006508C2"/>
    <w:rsid w:val="006539CA"/>
    <w:rsid w:val="00654A41"/>
    <w:rsid w:val="00656409"/>
    <w:rsid w:val="0065706F"/>
    <w:rsid w:val="0065715F"/>
    <w:rsid w:val="00660A4B"/>
    <w:rsid w:val="0066150B"/>
    <w:rsid w:val="0066271A"/>
    <w:rsid w:val="00662AF9"/>
    <w:rsid w:val="00662EC1"/>
    <w:rsid w:val="006632BF"/>
    <w:rsid w:val="00663786"/>
    <w:rsid w:val="00665FC1"/>
    <w:rsid w:val="006667C7"/>
    <w:rsid w:val="00666F2C"/>
    <w:rsid w:val="00667E64"/>
    <w:rsid w:val="0067019D"/>
    <w:rsid w:val="00670BCF"/>
    <w:rsid w:val="00671D15"/>
    <w:rsid w:val="00671E7B"/>
    <w:rsid w:val="00672FF0"/>
    <w:rsid w:val="0067340C"/>
    <w:rsid w:val="00675649"/>
    <w:rsid w:val="00675D36"/>
    <w:rsid w:val="00675EC6"/>
    <w:rsid w:val="00676312"/>
    <w:rsid w:val="00676D52"/>
    <w:rsid w:val="0067714A"/>
    <w:rsid w:val="00677699"/>
    <w:rsid w:val="0067782A"/>
    <w:rsid w:val="00680F8A"/>
    <w:rsid w:val="006815E0"/>
    <w:rsid w:val="006825F9"/>
    <w:rsid w:val="0068299B"/>
    <w:rsid w:val="0068335D"/>
    <w:rsid w:val="00683791"/>
    <w:rsid w:val="00683DD1"/>
    <w:rsid w:val="006844EE"/>
    <w:rsid w:val="0068666F"/>
    <w:rsid w:val="00686AB7"/>
    <w:rsid w:val="0068784A"/>
    <w:rsid w:val="00691D52"/>
    <w:rsid w:val="00692364"/>
    <w:rsid w:val="00692428"/>
    <w:rsid w:val="00692C14"/>
    <w:rsid w:val="00693DE3"/>
    <w:rsid w:val="006941D7"/>
    <w:rsid w:val="00694778"/>
    <w:rsid w:val="00695659"/>
    <w:rsid w:val="00695CB1"/>
    <w:rsid w:val="0069646B"/>
    <w:rsid w:val="006968F3"/>
    <w:rsid w:val="00696F7C"/>
    <w:rsid w:val="00697D1D"/>
    <w:rsid w:val="006A04B5"/>
    <w:rsid w:val="006A17E5"/>
    <w:rsid w:val="006A1802"/>
    <w:rsid w:val="006A1F90"/>
    <w:rsid w:val="006A4295"/>
    <w:rsid w:val="006A4A69"/>
    <w:rsid w:val="006A4AD4"/>
    <w:rsid w:val="006A5695"/>
    <w:rsid w:val="006A681E"/>
    <w:rsid w:val="006A6E34"/>
    <w:rsid w:val="006A7274"/>
    <w:rsid w:val="006B0090"/>
    <w:rsid w:val="006B04A1"/>
    <w:rsid w:val="006B277B"/>
    <w:rsid w:val="006B37F4"/>
    <w:rsid w:val="006B39CC"/>
    <w:rsid w:val="006B3D1A"/>
    <w:rsid w:val="006B4412"/>
    <w:rsid w:val="006B4664"/>
    <w:rsid w:val="006B4795"/>
    <w:rsid w:val="006B56CF"/>
    <w:rsid w:val="006B58A5"/>
    <w:rsid w:val="006B65CB"/>
    <w:rsid w:val="006B69E9"/>
    <w:rsid w:val="006C069B"/>
    <w:rsid w:val="006C0BE7"/>
    <w:rsid w:val="006C137D"/>
    <w:rsid w:val="006C1E2C"/>
    <w:rsid w:val="006C2397"/>
    <w:rsid w:val="006C2BA6"/>
    <w:rsid w:val="006C3874"/>
    <w:rsid w:val="006C3FB9"/>
    <w:rsid w:val="006C4143"/>
    <w:rsid w:val="006C465B"/>
    <w:rsid w:val="006C4B69"/>
    <w:rsid w:val="006D1C6A"/>
    <w:rsid w:val="006D2560"/>
    <w:rsid w:val="006D36D2"/>
    <w:rsid w:val="006D3F24"/>
    <w:rsid w:val="006D4A7B"/>
    <w:rsid w:val="006D58D1"/>
    <w:rsid w:val="006D60A0"/>
    <w:rsid w:val="006D6586"/>
    <w:rsid w:val="006D67F8"/>
    <w:rsid w:val="006E1029"/>
    <w:rsid w:val="006E13E7"/>
    <w:rsid w:val="006E192E"/>
    <w:rsid w:val="006E3CF0"/>
    <w:rsid w:val="006E4098"/>
    <w:rsid w:val="006E4560"/>
    <w:rsid w:val="006E48B7"/>
    <w:rsid w:val="006E546F"/>
    <w:rsid w:val="006E60B7"/>
    <w:rsid w:val="006F129E"/>
    <w:rsid w:val="006F14CA"/>
    <w:rsid w:val="006F181F"/>
    <w:rsid w:val="006F204F"/>
    <w:rsid w:val="006F29FA"/>
    <w:rsid w:val="006F2BA4"/>
    <w:rsid w:val="006F43E2"/>
    <w:rsid w:val="006F5277"/>
    <w:rsid w:val="006F5B30"/>
    <w:rsid w:val="006F789A"/>
    <w:rsid w:val="006F7BB9"/>
    <w:rsid w:val="00700883"/>
    <w:rsid w:val="007008E7"/>
    <w:rsid w:val="00700ADB"/>
    <w:rsid w:val="00703081"/>
    <w:rsid w:val="0070414F"/>
    <w:rsid w:val="00705DB1"/>
    <w:rsid w:val="007065E1"/>
    <w:rsid w:val="00706F8A"/>
    <w:rsid w:val="00707520"/>
    <w:rsid w:val="007100D1"/>
    <w:rsid w:val="00710892"/>
    <w:rsid w:val="00710DCC"/>
    <w:rsid w:val="007122C1"/>
    <w:rsid w:val="007123B4"/>
    <w:rsid w:val="007128D6"/>
    <w:rsid w:val="00713E2F"/>
    <w:rsid w:val="007142CA"/>
    <w:rsid w:val="00715F77"/>
    <w:rsid w:val="00716941"/>
    <w:rsid w:val="00717C22"/>
    <w:rsid w:val="00722409"/>
    <w:rsid w:val="00722DB3"/>
    <w:rsid w:val="00722EB8"/>
    <w:rsid w:val="007230A4"/>
    <w:rsid w:val="00724BC4"/>
    <w:rsid w:val="00724E7A"/>
    <w:rsid w:val="00725865"/>
    <w:rsid w:val="00727245"/>
    <w:rsid w:val="00730F27"/>
    <w:rsid w:val="00731283"/>
    <w:rsid w:val="00732203"/>
    <w:rsid w:val="007339EB"/>
    <w:rsid w:val="00734E35"/>
    <w:rsid w:val="00734EC0"/>
    <w:rsid w:val="007362A8"/>
    <w:rsid w:val="00736878"/>
    <w:rsid w:val="00736C61"/>
    <w:rsid w:val="007376C7"/>
    <w:rsid w:val="007377E8"/>
    <w:rsid w:val="0074091F"/>
    <w:rsid w:val="00740E43"/>
    <w:rsid w:val="0074232E"/>
    <w:rsid w:val="00742EB2"/>
    <w:rsid w:val="007431E7"/>
    <w:rsid w:val="007477D0"/>
    <w:rsid w:val="00747D10"/>
    <w:rsid w:val="00750CB6"/>
    <w:rsid w:val="00751181"/>
    <w:rsid w:val="00753285"/>
    <w:rsid w:val="0075366E"/>
    <w:rsid w:val="007537F7"/>
    <w:rsid w:val="00754628"/>
    <w:rsid w:val="0075525F"/>
    <w:rsid w:val="00756DA0"/>
    <w:rsid w:val="00756DAC"/>
    <w:rsid w:val="007602CA"/>
    <w:rsid w:val="00761458"/>
    <w:rsid w:val="00761803"/>
    <w:rsid w:val="007621F6"/>
    <w:rsid w:val="007626B9"/>
    <w:rsid w:val="00767A21"/>
    <w:rsid w:val="00767BC0"/>
    <w:rsid w:val="00771B4B"/>
    <w:rsid w:val="007728F6"/>
    <w:rsid w:val="00772B1E"/>
    <w:rsid w:val="00774912"/>
    <w:rsid w:val="00775F71"/>
    <w:rsid w:val="00777B96"/>
    <w:rsid w:val="007805C2"/>
    <w:rsid w:val="00781117"/>
    <w:rsid w:val="007824C8"/>
    <w:rsid w:val="00782790"/>
    <w:rsid w:val="007827C8"/>
    <w:rsid w:val="0078489F"/>
    <w:rsid w:val="00784A8E"/>
    <w:rsid w:val="00784AA1"/>
    <w:rsid w:val="007850F8"/>
    <w:rsid w:val="00790505"/>
    <w:rsid w:val="0079248B"/>
    <w:rsid w:val="00792AA1"/>
    <w:rsid w:val="00792B5C"/>
    <w:rsid w:val="0079308E"/>
    <w:rsid w:val="0079392E"/>
    <w:rsid w:val="00793AA6"/>
    <w:rsid w:val="00793CDE"/>
    <w:rsid w:val="007959E3"/>
    <w:rsid w:val="00795E86"/>
    <w:rsid w:val="00796B11"/>
    <w:rsid w:val="00797350"/>
    <w:rsid w:val="00797360"/>
    <w:rsid w:val="007A0DA0"/>
    <w:rsid w:val="007A2BFC"/>
    <w:rsid w:val="007A35EE"/>
    <w:rsid w:val="007A5CBB"/>
    <w:rsid w:val="007A6DA5"/>
    <w:rsid w:val="007B057C"/>
    <w:rsid w:val="007B159D"/>
    <w:rsid w:val="007B1810"/>
    <w:rsid w:val="007B28A9"/>
    <w:rsid w:val="007B2E9B"/>
    <w:rsid w:val="007B3131"/>
    <w:rsid w:val="007B45E6"/>
    <w:rsid w:val="007B4A13"/>
    <w:rsid w:val="007B59EC"/>
    <w:rsid w:val="007B6438"/>
    <w:rsid w:val="007B67ED"/>
    <w:rsid w:val="007B6E20"/>
    <w:rsid w:val="007B741E"/>
    <w:rsid w:val="007B764A"/>
    <w:rsid w:val="007B7A89"/>
    <w:rsid w:val="007B7D4D"/>
    <w:rsid w:val="007C234F"/>
    <w:rsid w:val="007C27AF"/>
    <w:rsid w:val="007C37A5"/>
    <w:rsid w:val="007C789B"/>
    <w:rsid w:val="007C7A53"/>
    <w:rsid w:val="007C7B96"/>
    <w:rsid w:val="007D0FF2"/>
    <w:rsid w:val="007D1B66"/>
    <w:rsid w:val="007D2B07"/>
    <w:rsid w:val="007D2EFE"/>
    <w:rsid w:val="007D4151"/>
    <w:rsid w:val="007D5682"/>
    <w:rsid w:val="007D7363"/>
    <w:rsid w:val="007D7414"/>
    <w:rsid w:val="007D74F5"/>
    <w:rsid w:val="007D7CA6"/>
    <w:rsid w:val="007E1360"/>
    <w:rsid w:val="007E243A"/>
    <w:rsid w:val="007E2472"/>
    <w:rsid w:val="007E2729"/>
    <w:rsid w:val="007E3B86"/>
    <w:rsid w:val="007E4875"/>
    <w:rsid w:val="007E4C18"/>
    <w:rsid w:val="007E4C79"/>
    <w:rsid w:val="007E4EF5"/>
    <w:rsid w:val="007E51DF"/>
    <w:rsid w:val="007E5574"/>
    <w:rsid w:val="007E6FFF"/>
    <w:rsid w:val="007E778F"/>
    <w:rsid w:val="007E7FA6"/>
    <w:rsid w:val="007F0436"/>
    <w:rsid w:val="007F1813"/>
    <w:rsid w:val="007F26D9"/>
    <w:rsid w:val="007F2E57"/>
    <w:rsid w:val="007F349D"/>
    <w:rsid w:val="007F573A"/>
    <w:rsid w:val="007F5C08"/>
    <w:rsid w:val="007F60F1"/>
    <w:rsid w:val="007F6243"/>
    <w:rsid w:val="007F6706"/>
    <w:rsid w:val="00800223"/>
    <w:rsid w:val="008014EB"/>
    <w:rsid w:val="0080289B"/>
    <w:rsid w:val="00802F7F"/>
    <w:rsid w:val="0080324A"/>
    <w:rsid w:val="00804FA1"/>
    <w:rsid w:val="0080527A"/>
    <w:rsid w:val="00806415"/>
    <w:rsid w:val="00806760"/>
    <w:rsid w:val="008068DD"/>
    <w:rsid w:val="008109DE"/>
    <w:rsid w:val="008120DE"/>
    <w:rsid w:val="00813170"/>
    <w:rsid w:val="0081447D"/>
    <w:rsid w:val="008146C8"/>
    <w:rsid w:val="00815D2E"/>
    <w:rsid w:val="00815E03"/>
    <w:rsid w:val="00816DEB"/>
    <w:rsid w:val="0081772F"/>
    <w:rsid w:val="00817A54"/>
    <w:rsid w:val="00820154"/>
    <w:rsid w:val="008218C3"/>
    <w:rsid w:val="00821A45"/>
    <w:rsid w:val="00822CA0"/>
    <w:rsid w:val="00824641"/>
    <w:rsid w:val="008250BF"/>
    <w:rsid w:val="008259DB"/>
    <w:rsid w:val="0082616B"/>
    <w:rsid w:val="00826C1E"/>
    <w:rsid w:val="008341F8"/>
    <w:rsid w:val="0083514B"/>
    <w:rsid w:val="0084003E"/>
    <w:rsid w:val="008407DD"/>
    <w:rsid w:val="00840A24"/>
    <w:rsid w:val="00840C87"/>
    <w:rsid w:val="0084152E"/>
    <w:rsid w:val="008420C6"/>
    <w:rsid w:val="00842CA3"/>
    <w:rsid w:val="00842D66"/>
    <w:rsid w:val="00843945"/>
    <w:rsid w:val="00844A7B"/>
    <w:rsid w:val="00844F3C"/>
    <w:rsid w:val="00845117"/>
    <w:rsid w:val="00845157"/>
    <w:rsid w:val="00845159"/>
    <w:rsid w:val="00845EF2"/>
    <w:rsid w:val="00846909"/>
    <w:rsid w:val="008477D1"/>
    <w:rsid w:val="00847EED"/>
    <w:rsid w:val="00850387"/>
    <w:rsid w:val="008503A2"/>
    <w:rsid w:val="00853826"/>
    <w:rsid w:val="00853863"/>
    <w:rsid w:val="00853AB1"/>
    <w:rsid w:val="00854E8B"/>
    <w:rsid w:val="008568D8"/>
    <w:rsid w:val="00856D26"/>
    <w:rsid w:val="00857440"/>
    <w:rsid w:val="008609AF"/>
    <w:rsid w:val="00862F38"/>
    <w:rsid w:val="00863957"/>
    <w:rsid w:val="008642B7"/>
    <w:rsid w:val="00864360"/>
    <w:rsid w:val="00865A38"/>
    <w:rsid w:val="008668C0"/>
    <w:rsid w:val="00867A3D"/>
    <w:rsid w:val="0087061E"/>
    <w:rsid w:val="008709B7"/>
    <w:rsid w:val="00871503"/>
    <w:rsid w:val="00872032"/>
    <w:rsid w:val="0087293D"/>
    <w:rsid w:val="00872D63"/>
    <w:rsid w:val="00873385"/>
    <w:rsid w:val="00873DAE"/>
    <w:rsid w:val="00874113"/>
    <w:rsid w:val="008754C0"/>
    <w:rsid w:val="008757B2"/>
    <w:rsid w:val="0087722E"/>
    <w:rsid w:val="00881C65"/>
    <w:rsid w:val="008830F4"/>
    <w:rsid w:val="0088347B"/>
    <w:rsid w:val="00885A13"/>
    <w:rsid w:val="00887560"/>
    <w:rsid w:val="00887703"/>
    <w:rsid w:val="008901A3"/>
    <w:rsid w:val="00890FE8"/>
    <w:rsid w:val="00891ADC"/>
    <w:rsid w:val="008920AB"/>
    <w:rsid w:val="0089260B"/>
    <w:rsid w:val="00892663"/>
    <w:rsid w:val="008932A4"/>
    <w:rsid w:val="00893A3D"/>
    <w:rsid w:val="008943CF"/>
    <w:rsid w:val="00894609"/>
    <w:rsid w:val="00895F48"/>
    <w:rsid w:val="008960A0"/>
    <w:rsid w:val="00896202"/>
    <w:rsid w:val="00896CBF"/>
    <w:rsid w:val="00897F3D"/>
    <w:rsid w:val="008A0393"/>
    <w:rsid w:val="008A20D1"/>
    <w:rsid w:val="008A299E"/>
    <w:rsid w:val="008A32B3"/>
    <w:rsid w:val="008A39FB"/>
    <w:rsid w:val="008A4000"/>
    <w:rsid w:val="008A4886"/>
    <w:rsid w:val="008A650E"/>
    <w:rsid w:val="008B1378"/>
    <w:rsid w:val="008B461D"/>
    <w:rsid w:val="008B587D"/>
    <w:rsid w:val="008B6D0C"/>
    <w:rsid w:val="008B7149"/>
    <w:rsid w:val="008C3235"/>
    <w:rsid w:val="008C358E"/>
    <w:rsid w:val="008C3A4D"/>
    <w:rsid w:val="008C4848"/>
    <w:rsid w:val="008C48E2"/>
    <w:rsid w:val="008C4963"/>
    <w:rsid w:val="008C599D"/>
    <w:rsid w:val="008C6E47"/>
    <w:rsid w:val="008C6EA2"/>
    <w:rsid w:val="008C7175"/>
    <w:rsid w:val="008D0341"/>
    <w:rsid w:val="008D04DA"/>
    <w:rsid w:val="008D15EB"/>
    <w:rsid w:val="008D1D52"/>
    <w:rsid w:val="008D4579"/>
    <w:rsid w:val="008D4596"/>
    <w:rsid w:val="008E0C07"/>
    <w:rsid w:val="008E2520"/>
    <w:rsid w:val="008E2A18"/>
    <w:rsid w:val="008E2E14"/>
    <w:rsid w:val="008E3BBD"/>
    <w:rsid w:val="008E4481"/>
    <w:rsid w:val="008E4A37"/>
    <w:rsid w:val="008E4B48"/>
    <w:rsid w:val="008E4DA3"/>
    <w:rsid w:val="008E576D"/>
    <w:rsid w:val="008E6B9B"/>
    <w:rsid w:val="008F0231"/>
    <w:rsid w:val="008F0CC5"/>
    <w:rsid w:val="008F0ED5"/>
    <w:rsid w:val="008F11CA"/>
    <w:rsid w:val="008F1C6C"/>
    <w:rsid w:val="008F2D2C"/>
    <w:rsid w:val="008F3249"/>
    <w:rsid w:val="008F3515"/>
    <w:rsid w:val="008F3916"/>
    <w:rsid w:val="008F3E08"/>
    <w:rsid w:val="008F4CF6"/>
    <w:rsid w:val="008F572D"/>
    <w:rsid w:val="008F648B"/>
    <w:rsid w:val="00901B57"/>
    <w:rsid w:val="009035C3"/>
    <w:rsid w:val="00903691"/>
    <w:rsid w:val="009043D0"/>
    <w:rsid w:val="00904CE0"/>
    <w:rsid w:val="00904E58"/>
    <w:rsid w:val="00906206"/>
    <w:rsid w:val="009065AF"/>
    <w:rsid w:val="00906A9F"/>
    <w:rsid w:val="00906D20"/>
    <w:rsid w:val="00906FEF"/>
    <w:rsid w:val="009125AE"/>
    <w:rsid w:val="00914534"/>
    <w:rsid w:val="00914F85"/>
    <w:rsid w:val="00915340"/>
    <w:rsid w:val="00915955"/>
    <w:rsid w:val="00916AD7"/>
    <w:rsid w:val="00917F8B"/>
    <w:rsid w:val="009221BC"/>
    <w:rsid w:val="009222FB"/>
    <w:rsid w:val="00922B13"/>
    <w:rsid w:val="00923536"/>
    <w:rsid w:val="00924D67"/>
    <w:rsid w:val="00925FDC"/>
    <w:rsid w:val="00926799"/>
    <w:rsid w:val="0093009F"/>
    <w:rsid w:val="00931861"/>
    <w:rsid w:val="00933FDD"/>
    <w:rsid w:val="00934907"/>
    <w:rsid w:val="00935B4F"/>
    <w:rsid w:val="009372F9"/>
    <w:rsid w:val="00937B76"/>
    <w:rsid w:val="009401E6"/>
    <w:rsid w:val="00940C56"/>
    <w:rsid w:val="009413E3"/>
    <w:rsid w:val="00941998"/>
    <w:rsid w:val="0094381F"/>
    <w:rsid w:val="00944170"/>
    <w:rsid w:val="00944866"/>
    <w:rsid w:val="00944DBE"/>
    <w:rsid w:val="00944E19"/>
    <w:rsid w:val="00945221"/>
    <w:rsid w:val="00945AF0"/>
    <w:rsid w:val="00946603"/>
    <w:rsid w:val="009469B6"/>
    <w:rsid w:val="009469E9"/>
    <w:rsid w:val="0095358A"/>
    <w:rsid w:val="00953762"/>
    <w:rsid w:val="0095455D"/>
    <w:rsid w:val="009548D5"/>
    <w:rsid w:val="009553FD"/>
    <w:rsid w:val="009569E9"/>
    <w:rsid w:val="009579FF"/>
    <w:rsid w:val="009600A0"/>
    <w:rsid w:val="00960C7E"/>
    <w:rsid w:val="009610D8"/>
    <w:rsid w:val="009611C5"/>
    <w:rsid w:val="009617AC"/>
    <w:rsid w:val="00961810"/>
    <w:rsid w:val="00961B67"/>
    <w:rsid w:val="00961F2B"/>
    <w:rsid w:val="00962B5D"/>
    <w:rsid w:val="00963972"/>
    <w:rsid w:val="00964F96"/>
    <w:rsid w:val="009651A4"/>
    <w:rsid w:val="00966262"/>
    <w:rsid w:val="00966375"/>
    <w:rsid w:val="009663F2"/>
    <w:rsid w:val="009670C5"/>
    <w:rsid w:val="0096750A"/>
    <w:rsid w:val="009702D1"/>
    <w:rsid w:val="00972BFE"/>
    <w:rsid w:val="00972F6F"/>
    <w:rsid w:val="00973977"/>
    <w:rsid w:val="00975CE7"/>
    <w:rsid w:val="009766E8"/>
    <w:rsid w:val="009768FF"/>
    <w:rsid w:val="009770F8"/>
    <w:rsid w:val="009806F2"/>
    <w:rsid w:val="00981A37"/>
    <w:rsid w:val="00985869"/>
    <w:rsid w:val="00985A50"/>
    <w:rsid w:val="00985E83"/>
    <w:rsid w:val="00986131"/>
    <w:rsid w:val="0098665C"/>
    <w:rsid w:val="00987938"/>
    <w:rsid w:val="00991202"/>
    <w:rsid w:val="00993287"/>
    <w:rsid w:val="00993968"/>
    <w:rsid w:val="00993BDB"/>
    <w:rsid w:val="009943F4"/>
    <w:rsid w:val="009946FC"/>
    <w:rsid w:val="009967FD"/>
    <w:rsid w:val="0099799C"/>
    <w:rsid w:val="009A2269"/>
    <w:rsid w:val="009A287B"/>
    <w:rsid w:val="009A3203"/>
    <w:rsid w:val="009A56E4"/>
    <w:rsid w:val="009A7D60"/>
    <w:rsid w:val="009A7FFC"/>
    <w:rsid w:val="009B0F6D"/>
    <w:rsid w:val="009B567D"/>
    <w:rsid w:val="009B5B29"/>
    <w:rsid w:val="009B5CCB"/>
    <w:rsid w:val="009B7F63"/>
    <w:rsid w:val="009C19E2"/>
    <w:rsid w:val="009C1F80"/>
    <w:rsid w:val="009C4CCB"/>
    <w:rsid w:val="009C55C5"/>
    <w:rsid w:val="009C5A65"/>
    <w:rsid w:val="009C6377"/>
    <w:rsid w:val="009C67B9"/>
    <w:rsid w:val="009C6A8D"/>
    <w:rsid w:val="009C71DA"/>
    <w:rsid w:val="009D0BC4"/>
    <w:rsid w:val="009D0C19"/>
    <w:rsid w:val="009D183F"/>
    <w:rsid w:val="009D243D"/>
    <w:rsid w:val="009D2A39"/>
    <w:rsid w:val="009D2BA2"/>
    <w:rsid w:val="009D3843"/>
    <w:rsid w:val="009D528D"/>
    <w:rsid w:val="009D593D"/>
    <w:rsid w:val="009D739B"/>
    <w:rsid w:val="009D745A"/>
    <w:rsid w:val="009D7BCB"/>
    <w:rsid w:val="009E0BAD"/>
    <w:rsid w:val="009E1737"/>
    <w:rsid w:val="009E21FC"/>
    <w:rsid w:val="009E2569"/>
    <w:rsid w:val="009E26F6"/>
    <w:rsid w:val="009E2A9F"/>
    <w:rsid w:val="009E3C3C"/>
    <w:rsid w:val="009E4F67"/>
    <w:rsid w:val="009E5719"/>
    <w:rsid w:val="009E57BE"/>
    <w:rsid w:val="009E5FD9"/>
    <w:rsid w:val="009E680A"/>
    <w:rsid w:val="009E6C5B"/>
    <w:rsid w:val="009F0969"/>
    <w:rsid w:val="009F238D"/>
    <w:rsid w:val="009F2B91"/>
    <w:rsid w:val="009F35D9"/>
    <w:rsid w:val="009F4CFC"/>
    <w:rsid w:val="009F52F3"/>
    <w:rsid w:val="009F634A"/>
    <w:rsid w:val="009F6FFB"/>
    <w:rsid w:val="009F721C"/>
    <w:rsid w:val="00A00361"/>
    <w:rsid w:val="00A00AD7"/>
    <w:rsid w:val="00A02853"/>
    <w:rsid w:val="00A0422A"/>
    <w:rsid w:val="00A04539"/>
    <w:rsid w:val="00A04858"/>
    <w:rsid w:val="00A04C4E"/>
    <w:rsid w:val="00A04F77"/>
    <w:rsid w:val="00A05658"/>
    <w:rsid w:val="00A05AE1"/>
    <w:rsid w:val="00A06F57"/>
    <w:rsid w:val="00A0728F"/>
    <w:rsid w:val="00A1095C"/>
    <w:rsid w:val="00A1314C"/>
    <w:rsid w:val="00A1537E"/>
    <w:rsid w:val="00A156D3"/>
    <w:rsid w:val="00A21C06"/>
    <w:rsid w:val="00A2387E"/>
    <w:rsid w:val="00A24282"/>
    <w:rsid w:val="00A243B9"/>
    <w:rsid w:val="00A265A0"/>
    <w:rsid w:val="00A26717"/>
    <w:rsid w:val="00A267D2"/>
    <w:rsid w:val="00A27922"/>
    <w:rsid w:val="00A30E27"/>
    <w:rsid w:val="00A31A06"/>
    <w:rsid w:val="00A34DD0"/>
    <w:rsid w:val="00A3562E"/>
    <w:rsid w:val="00A35AA2"/>
    <w:rsid w:val="00A35F63"/>
    <w:rsid w:val="00A3693F"/>
    <w:rsid w:val="00A40725"/>
    <w:rsid w:val="00A432BE"/>
    <w:rsid w:val="00A44106"/>
    <w:rsid w:val="00A45C30"/>
    <w:rsid w:val="00A471AB"/>
    <w:rsid w:val="00A5296C"/>
    <w:rsid w:val="00A53E92"/>
    <w:rsid w:val="00A53EFE"/>
    <w:rsid w:val="00A53F08"/>
    <w:rsid w:val="00A566C0"/>
    <w:rsid w:val="00A57F00"/>
    <w:rsid w:val="00A60528"/>
    <w:rsid w:val="00A61E8D"/>
    <w:rsid w:val="00A63485"/>
    <w:rsid w:val="00A63509"/>
    <w:rsid w:val="00A6374D"/>
    <w:rsid w:val="00A651E5"/>
    <w:rsid w:val="00A65CBC"/>
    <w:rsid w:val="00A6620C"/>
    <w:rsid w:val="00A664F9"/>
    <w:rsid w:val="00A667F0"/>
    <w:rsid w:val="00A66BAB"/>
    <w:rsid w:val="00A66C60"/>
    <w:rsid w:val="00A67072"/>
    <w:rsid w:val="00A6771A"/>
    <w:rsid w:val="00A67E05"/>
    <w:rsid w:val="00A7065B"/>
    <w:rsid w:val="00A71A99"/>
    <w:rsid w:val="00A71AB6"/>
    <w:rsid w:val="00A7301A"/>
    <w:rsid w:val="00A73B4D"/>
    <w:rsid w:val="00A73BEB"/>
    <w:rsid w:val="00A73ECB"/>
    <w:rsid w:val="00A813E8"/>
    <w:rsid w:val="00A81F26"/>
    <w:rsid w:val="00A83322"/>
    <w:rsid w:val="00A83FBB"/>
    <w:rsid w:val="00A857EF"/>
    <w:rsid w:val="00A859B0"/>
    <w:rsid w:val="00A861DE"/>
    <w:rsid w:val="00A868EE"/>
    <w:rsid w:val="00A87EBB"/>
    <w:rsid w:val="00A92A17"/>
    <w:rsid w:val="00A95D79"/>
    <w:rsid w:val="00A9654C"/>
    <w:rsid w:val="00A967D7"/>
    <w:rsid w:val="00A97CD6"/>
    <w:rsid w:val="00AA2C1B"/>
    <w:rsid w:val="00AA4A91"/>
    <w:rsid w:val="00AA4C37"/>
    <w:rsid w:val="00AA65F4"/>
    <w:rsid w:val="00AA7AB5"/>
    <w:rsid w:val="00AB0247"/>
    <w:rsid w:val="00AB3055"/>
    <w:rsid w:val="00AB3445"/>
    <w:rsid w:val="00AB3DED"/>
    <w:rsid w:val="00AB4053"/>
    <w:rsid w:val="00AB56A1"/>
    <w:rsid w:val="00AB6DD0"/>
    <w:rsid w:val="00AC15D9"/>
    <w:rsid w:val="00AC2F1E"/>
    <w:rsid w:val="00AC2FD0"/>
    <w:rsid w:val="00AC35A9"/>
    <w:rsid w:val="00AC58B8"/>
    <w:rsid w:val="00AC5DBE"/>
    <w:rsid w:val="00AC7B87"/>
    <w:rsid w:val="00AC7FB7"/>
    <w:rsid w:val="00AD0D40"/>
    <w:rsid w:val="00AD14CC"/>
    <w:rsid w:val="00AD315F"/>
    <w:rsid w:val="00AD37FA"/>
    <w:rsid w:val="00AD414C"/>
    <w:rsid w:val="00AD49C8"/>
    <w:rsid w:val="00AD4EE4"/>
    <w:rsid w:val="00AD5816"/>
    <w:rsid w:val="00AD6C4F"/>
    <w:rsid w:val="00AD6FF9"/>
    <w:rsid w:val="00AD732A"/>
    <w:rsid w:val="00AD78F2"/>
    <w:rsid w:val="00AE1796"/>
    <w:rsid w:val="00AE2158"/>
    <w:rsid w:val="00AE4295"/>
    <w:rsid w:val="00AE6285"/>
    <w:rsid w:val="00AE632F"/>
    <w:rsid w:val="00AE710C"/>
    <w:rsid w:val="00AE7BAC"/>
    <w:rsid w:val="00AF05A8"/>
    <w:rsid w:val="00AF0887"/>
    <w:rsid w:val="00AF0BE5"/>
    <w:rsid w:val="00AF0F70"/>
    <w:rsid w:val="00AF3DB5"/>
    <w:rsid w:val="00AF46D5"/>
    <w:rsid w:val="00AF4DC4"/>
    <w:rsid w:val="00AF52E9"/>
    <w:rsid w:val="00AF56A9"/>
    <w:rsid w:val="00B00311"/>
    <w:rsid w:val="00B00BC6"/>
    <w:rsid w:val="00B060F0"/>
    <w:rsid w:val="00B0688B"/>
    <w:rsid w:val="00B06D3E"/>
    <w:rsid w:val="00B06FD2"/>
    <w:rsid w:val="00B10670"/>
    <w:rsid w:val="00B1074E"/>
    <w:rsid w:val="00B1076B"/>
    <w:rsid w:val="00B1264D"/>
    <w:rsid w:val="00B142A3"/>
    <w:rsid w:val="00B152D7"/>
    <w:rsid w:val="00B156EE"/>
    <w:rsid w:val="00B16ECD"/>
    <w:rsid w:val="00B17674"/>
    <w:rsid w:val="00B20B4A"/>
    <w:rsid w:val="00B23040"/>
    <w:rsid w:val="00B231D6"/>
    <w:rsid w:val="00B2399E"/>
    <w:rsid w:val="00B24901"/>
    <w:rsid w:val="00B258A7"/>
    <w:rsid w:val="00B27286"/>
    <w:rsid w:val="00B27404"/>
    <w:rsid w:val="00B32091"/>
    <w:rsid w:val="00B32DC8"/>
    <w:rsid w:val="00B32ECC"/>
    <w:rsid w:val="00B34935"/>
    <w:rsid w:val="00B34A8A"/>
    <w:rsid w:val="00B3577C"/>
    <w:rsid w:val="00B35E80"/>
    <w:rsid w:val="00B36155"/>
    <w:rsid w:val="00B3715B"/>
    <w:rsid w:val="00B37C15"/>
    <w:rsid w:val="00B37D83"/>
    <w:rsid w:val="00B415D5"/>
    <w:rsid w:val="00B42F32"/>
    <w:rsid w:val="00B43825"/>
    <w:rsid w:val="00B44409"/>
    <w:rsid w:val="00B44827"/>
    <w:rsid w:val="00B452FB"/>
    <w:rsid w:val="00B45B24"/>
    <w:rsid w:val="00B45C1D"/>
    <w:rsid w:val="00B471F7"/>
    <w:rsid w:val="00B5072B"/>
    <w:rsid w:val="00B50A02"/>
    <w:rsid w:val="00B54DDE"/>
    <w:rsid w:val="00B56733"/>
    <w:rsid w:val="00B56EF5"/>
    <w:rsid w:val="00B57824"/>
    <w:rsid w:val="00B606B9"/>
    <w:rsid w:val="00B62DEB"/>
    <w:rsid w:val="00B62F5F"/>
    <w:rsid w:val="00B63838"/>
    <w:rsid w:val="00B666D4"/>
    <w:rsid w:val="00B67254"/>
    <w:rsid w:val="00B675F7"/>
    <w:rsid w:val="00B67B06"/>
    <w:rsid w:val="00B71B20"/>
    <w:rsid w:val="00B737FE"/>
    <w:rsid w:val="00B73A67"/>
    <w:rsid w:val="00B744AB"/>
    <w:rsid w:val="00B75B57"/>
    <w:rsid w:val="00B77655"/>
    <w:rsid w:val="00B80D0B"/>
    <w:rsid w:val="00B81054"/>
    <w:rsid w:val="00B829ED"/>
    <w:rsid w:val="00B8350F"/>
    <w:rsid w:val="00B8391F"/>
    <w:rsid w:val="00B84C49"/>
    <w:rsid w:val="00B858F7"/>
    <w:rsid w:val="00B865D9"/>
    <w:rsid w:val="00B904FB"/>
    <w:rsid w:val="00B92B84"/>
    <w:rsid w:val="00B93829"/>
    <w:rsid w:val="00B938C8"/>
    <w:rsid w:val="00B94EE5"/>
    <w:rsid w:val="00B9528D"/>
    <w:rsid w:val="00B955C2"/>
    <w:rsid w:val="00B95ED9"/>
    <w:rsid w:val="00B97938"/>
    <w:rsid w:val="00BA142D"/>
    <w:rsid w:val="00BA2D97"/>
    <w:rsid w:val="00BA3CDE"/>
    <w:rsid w:val="00BA47A9"/>
    <w:rsid w:val="00BA4E5A"/>
    <w:rsid w:val="00BA69E1"/>
    <w:rsid w:val="00BA7160"/>
    <w:rsid w:val="00BA78F6"/>
    <w:rsid w:val="00BB0578"/>
    <w:rsid w:val="00BB0997"/>
    <w:rsid w:val="00BB174B"/>
    <w:rsid w:val="00BB1D2F"/>
    <w:rsid w:val="00BB2F4E"/>
    <w:rsid w:val="00BB31AD"/>
    <w:rsid w:val="00BB3B25"/>
    <w:rsid w:val="00BB4D18"/>
    <w:rsid w:val="00BB6849"/>
    <w:rsid w:val="00BB6E87"/>
    <w:rsid w:val="00BC0090"/>
    <w:rsid w:val="00BC0796"/>
    <w:rsid w:val="00BC1453"/>
    <w:rsid w:val="00BC1C13"/>
    <w:rsid w:val="00BC28E3"/>
    <w:rsid w:val="00BC4248"/>
    <w:rsid w:val="00BC4598"/>
    <w:rsid w:val="00BC46E6"/>
    <w:rsid w:val="00BC4708"/>
    <w:rsid w:val="00BC713E"/>
    <w:rsid w:val="00BC71BE"/>
    <w:rsid w:val="00BC7C87"/>
    <w:rsid w:val="00BD03A3"/>
    <w:rsid w:val="00BD03F7"/>
    <w:rsid w:val="00BD096A"/>
    <w:rsid w:val="00BD0F34"/>
    <w:rsid w:val="00BD4850"/>
    <w:rsid w:val="00BD63EC"/>
    <w:rsid w:val="00BD6548"/>
    <w:rsid w:val="00BD7D88"/>
    <w:rsid w:val="00BE04F9"/>
    <w:rsid w:val="00BE1FAF"/>
    <w:rsid w:val="00BE3A87"/>
    <w:rsid w:val="00BE4A9C"/>
    <w:rsid w:val="00BE5D4C"/>
    <w:rsid w:val="00BE6BBF"/>
    <w:rsid w:val="00BF0F81"/>
    <w:rsid w:val="00BF2643"/>
    <w:rsid w:val="00BF26FC"/>
    <w:rsid w:val="00BF2F29"/>
    <w:rsid w:val="00BF54E3"/>
    <w:rsid w:val="00BF63E0"/>
    <w:rsid w:val="00BF7FBD"/>
    <w:rsid w:val="00C004AC"/>
    <w:rsid w:val="00C0057D"/>
    <w:rsid w:val="00C0248C"/>
    <w:rsid w:val="00C05FA3"/>
    <w:rsid w:val="00C05FBC"/>
    <w:rsid w:val="00C0610F"/>
    <w:rsid w:val="00C0658B"/>
    <w:rsid w:val="00C07780"/>
    <w:rsid w:val="00C111FA"/>
    <w:rsid w:val="00C11537"/>
    <w:rsid w:val="00C1269F"/>
    <w:rsid w:val="00C13ABC"/>
    <w:rsid w:val="00C16020"/>
    <w:rsid w:val="00C16E29"/>
    <w:rsid w:val="00C17587"/>
    <w:rsid w:val="00C17ED9"/>
    <w:rsid w:val="00C20793"/>
    <w:rsid w:val="00C20AAC"/>
    <w:rsid w:val="00C21896"/>
    <w:rsid w:val="00C2337B"/>
    <w:rsid w:val="00C23D4B"/>
    <w:rsid w:val="00C260A5"/>
    <w:rsid w:val="00C3010E"/>
    <w:rsid w:val="00C304E4"/>
    <w:rsid w:val="00C30543"/>
    <w:rsid w:val="00C30EFF"/>
    <w:rsid w:val="00C347B6"/>
    <w:rsid w:val="00C36147"/>
    <w:rsid w:val="00C36242"/>
    <w:rsid w:val="00C36AB3"/>
    <w:rsid w:val="00C4033C"/>
    <w:rsid w:val="00C410F9"/>
    <w:rsid w:val="00C41E9D"/>
    <w:rsid w:val="00C42064"/>
    <w:rsid w:val="00C4277F"/>
    <w:rsid w:val="00C42BC1"/>
    <w:rsid w:val="00C43F02"/>
    <w:rsid w:val="00C45239"/>
    <w:rsid w:val="00C4629C"/>
    <w:rsid w:val="00C46ED3"/>
    <w:rsid w:val="00C47890"/>
    <w:rsid w:val="00C50D57"/>
    <w:rsid w:val="00C51BFB"/>
    <w:rsid w:val="00C525FA"/>
    <w:rsid w:val="00C52EE0"/>
    <w:rsid w:val="00C535A6"/>
    <w:rsid w:val="00C53D93"/>
    <w:rsid w:val="00C53E21"/>
    <w:rsid w:val="00C5451D"/>
    <w:rsid w:val="00C54913"/>
    <w:rsid w:val="00C56557"/>
    <w:rsid w:val="00C5788C"/>
    <w:rsid w:val="00C606D5"/>
    <w:rsid w:val="00C6149A"/>
    <w:rsid w:val="00C617C3"/>
    <w:rsid w:val="00C6517A"/>
    <w:rsid w:val="00C6620A"/>
    <w:rsid w:val="00C6632E"/>
    <w:rsid w:val="00C67F0C"/>
    <w:rsid w:val="00C70648"/>
    <w:rsid w:val="00C70A94"/>
    <w:rsid w:val="00C72D50"/>
    <w:rsid w:val="00C745AE"/>
    <w:rsid w:val="00C7561B"/>
    <w:rsid w:val="00C76FD6"/>
    <w:rsid w:val="00C8285D"/>
    <w:rsid w:val="00C82A37"/>
    <w:rsid w:val="00C833D1"/>
    <w:rsid w:val="00C83DB0"/>
    <w:rsid w:val="00C83E25"/>
    <w:rsid w:val="00C84E75"/>
    <w:rsid w:val="00C855C2"/>
    <w:rsid w:val="00C85AA6"/>
    <w:rsid w:val="00C85B2B"/>
    <w:rsid w:val="00C86572"/>
    <w:rsid w:val="00C879B6"/>
    <w:rsid w:val="00C87D43"/>
    <w:rsid w:val="00C903DA"/>
    <w:rsid w:val="00C9119A"/>
    <w:rsid w:val="00C91A95"/>
    <w:rsid w:val="00C92994"/>
    <w:rsid w:val="00C92A53"/>
    <w:rsid w:val="00C93A35"/>
    <w:rsid w:val="00C9450B"/>
    <w:rsid w:val="00C954AB"/>
    <w:rsid w:val="00CA0702"/>
    <w:rsid w:val="00CA0C6F"/>
    <w:rsid w:val="00CA299C"/>
    <w:rsid w:val="00CA309B"/>
    <w:rsid w:val="00CA353D"/>
    <w:rsid w:val="00CA35F2"/>
    <w:rsid w:val="00CA46D5"/>
    <w:rsid w:val="00CA5A42"/>
    <w:rsid w:val="00CA7140"/>
    <w:rsid w:val="00CA7B28"/>
    <w:rsid w:val="00CB0210"/>
    <w:rsid w:val="00CB104E"/>
    <w:rsid w:val="00CB16A9"/>
    <w:rsid w:val="00CB18F4"/>
    <w:rsid w:val="00CB2FC3"/>
    <w:rsid w:val="00CB3357"/>
    <w:rsid w:val="00CB3FEF"/>
    <w:rsid w:val="00CB489B"/>
    <w:rsid w:val="00CB4940"/>
    <w:rsid w:val="00CB65E2"/>
    <w:rsid w:val="00CB677B"/>
    <w:rsid w:val="00CB72D6"/>
    <w:rsid w:val="00CC1581"/>
    <w:rsid w:val="00CC1A02"/>
    <w:rsid w:val="00CC1E72"/>
    <w:rsid w:val="00CC4EC5"/>
    <w:rsid w:val="00CC556E"/>
    <w:rsid w:val="00CC6AC1"/>
    <w:rsid w:val="00CC6B82"/>
    <w:rsid w:val="00CD16E3"/>
    <w:rsid w:val="00CD20B8"/>
    <w:rsid w:val="00CD240F"/>
    <w:rsid w:val="00CD42C9"/>
    <w:rsid w:val="00CD5AD4"/>
    <w:rsid w:val="00CD6006"/>
    <w:rsid w:val="00CD63EE"/>
    <w:rsid w:val="00CD674A"/>
    <w:rsid w:val="00CD6803"/>
    <w:rsid w:val="00CD6D50"/>
    <w:rsid w:val="00CE33B6"/>
    <w:rsid w:val="00CE5091"/>
    <w:rsid w:val="00CE5B1C"/>
    <w:rsid w:val="00CE755A"/>
    <w:rsid w:val="00CF0089"/>
    <w:rsid w:val="00CF0B70"/>
    <w:rsid w:val="00CF0CF9"/>
    <w:rsid w:val="00CF26E0"/>
    <w:rsid w:val="00CF33A2"/>
    <w:rsid w:val="00CF3592"/>
    <w:rsid w:val="00CF5D9C"/>
    <w:rsid w:val="00D0041F"/>
    <w:rsid w:val="00D0156E"/>
    <w:rsid w:val="00D02FA6"/>
    <w:rsid w:val="00D034E7"/>
    <w:rsid w:val="00D0353A"/>
    <w:rsid w:val="00D0476C"/>
    <w:rsid w:val="00D04AB7"/>
    <w:rsid w:val="00D0585C"/>
    <w:rsid w:val="00D05CFF"/>
    <w:rsid w:val="00D11AE8"/>
    <w:rsid w:val="00D120B1"/>
    <w:rsid w:val="00D123BF"/>
    <w:rsid w:val="00D12DBE"/>
    <w:rsid w:val="00D13D34"/>
    <w:rsid w:val="00D13FB3"/>
    <w:rsid w:val="00D150EB"/>
    <w:rsid w:val="00D15EBC"/>
    <w:rsid w:val="00D17322"/>
    <w:rsid w:val="00D202FF"/>
    <w:rsid w:val="00D220DF"/>
    <w:rsid w:val="00D240E4"/>
    <w:rsid w:val="00D269F6"/>
    <w:rsid w:val="00D270C0"/>
    <w:rsid w:val="00D308D8"/>
    <w:rsid w:val="00D30AF9"/>
    <w:rsid w:val="00D30B48"/>
    <w:rsid w:val="00D30EA5"/>
    <w:rsid w:val="00D31BF1"/>
    <w:rsid w:val="00D31E69"/>
    <w:rsid w:val="00D320C5"/>
    <w:rsid w:val="00D32637"/>
    <w:rsid w:val="00D32CC1"/>
    <w:rsid w:val="00D3372F"/>
    <w:rsid w:val="00D33CFA"/>
    <w:rsid w:val="00D3424A"/>
    <w:rsid w:val="00D345CA"/>
    <w:rsid w:val="00D37358"/>
    <w:rsid w:val="00D37369"/>
    <w:rsid w:val="00D3797F"/>
    <w:rsid w:val="00D40A36"/>
    <w:rsid w:val="00D41105"/>
    <w:rsid w:val="00D4252C"/>
    <w:rsid w:val="00D42F4B"/>
    <w:rsid w:val="00D4434E"/>
    <w:rsid w:val="00D44984"/>
    <w:rsid w:val="00D44B5A"/>
    <w:rsid w:val="00D44D41"/>
    <w:rsid w:val="00D45B49"/>
    <w:rsid w:val="00D47305"/>
    <w:rsid w:val="00D47803"/>
    <w:rsid w:val="00D5168A"/>
    <w:rsid w:val="00D524DC"/>
    <w:rsid w:val="00D52AF6"/>
    <w:rsid w:val="00D53515"/>
    <w:rsid w:val="00D536F2"/>
    <w:rsid w:val="00D53DEB"/>
    <w:rsid w:val="00D60510"/>
    <w:rsid w:val="00D60A29"/>
    <w:rsid w:val="00D60D80"/>
    <w:rsid w:val="00D61140"/>
    <w:rsid w:val="00D612AE"/>
    <w:rsid w:val="00D62107"/>
    <w:rsid w:val="00D64668"/>
    <w:rsid w:val="00D64689"/>
    <w:rsid w:val="00D64838"/>
    <w:rsid w:val="00D64E1E"/>
    <w:rsid w:val="00D65488"/>
    <w:rsid w:val="00D65D0B"/>
    <w:rsid w:val="00D66604"/>
    <w:rsid w:val="00D66A6E"/>
    <w:rsid w:val="00D70095"/>
    <w:rsid w:val="00D70FE9"/>
    <w:rsid w:val="00D73053"/>
    <w:rsid w:val="00D732E1"/>
    <w:rsid w:val="00D73BC8"/>
    <w:rsid w:val="00D74DBC"/>
    <w:rsid w:val="00D75566"/>
    <w:rsid w:val="00D772CD"/>
    <w:rsid w:val="00D77FCF"/>
    <w:rsid w:val="00D81E6F"/>
    <w:rsid w:val="00D82262"/>
    <w:rsid w:val="00D82616"/>
    <w:rsid w:val="00D83A84"/>
    <w:rsid w:val="00D83D7C"/>
    <w:rsid w:val="00D83DC5"/>
    <w:rsid w:val="00D8589D"/>
    <w:rsid w:val="00D86122"/>
    <w:rsid w:val="00D861EC"/>
    <w:rsid w:val="00D87EE6"/>
    <w:rsid w:val="00D915A0"/>
    <w:rsid w:val="00D925D2"/>
    <w:rsid w:val="00D93104"/>
    <w:rsid w:val="00D9492D"/>
    <w:rsid w:val="00D95F4D"/>
    <w:rsid w:val="00D9658B"/>
    <w:rsid w:val="00D97D40"/>
    <w:rsid w:val="00D97E99"/>
    <w:rsid w:val="00D97F6F"/>
    <w:rsid w:val="00DA0169"/>
    <w:rsid w:val="00DA1A26"/>
    <w:rsid w:val="00DA23D8"/>
    <w:rsid w:val="00DA3131"/>
    <w:rsid w:val="00DA4C0B"/>
    <w:rsid w:val="00DA505E"/>
    <w:rsid w:val="00DA57B0"/>
    <w:rsid w:val="00DA58D4"/>
    <w:rsid w:val="00DA5D84"/>
    <w:rsid w:val="00DB2368"/>
    <w:rsid w:val="00DB29C8"/>
    <w:rsid w:val="00DB33D2"/>
    <w:rsid w:val="00DB6029"/>
    <w:rsid w:val="00DB6719"/>
    <w:rsid w:val="00DB7744"/>
    <w:rsid w:val="00DB7DD3"/>
    <w:rsid w:val="00DC02BF"/>
    <w:rsid w:val="00DC11F4"/>
    <w:rsid w:val="00DC1CB8"/>
    <w:rsid w:val="00DC2343"/>
    <w:rsid w:val="00DC2D8C"/>
    <w:rsid w:val="00DC3652"/>
    <w:rsid w:val="00DC49C8"/>
    <w:rsid w:val="00DD1384"/>
    <w:rsid w:val="00DD1831"/>
    <w:rsid w:val="00DD1835"/>
    <w:rsid w:val="00DD32FA"/>
    <w:rsid w:val="00DD4BC2"/>
    <w:rsid w:val="00DD6580"/>
    <w:rsid w:val="00DD679E"/>
    <w:rsid w:val="00DD68DD"/>
    <w:rsid w:val="00DD6C14"/>
    <w:rsid w:val="00DD76AB"/>
    <w:rsid w:val="00DE009E"/>
    <w:rsid w:val="00DE0BE1"/>
    <w:rsid w:val="00DE10BD"/>
    <w:rsid w:val="00DE1D0F"/>
    <w:rsid w:val="00DE245B"/>
    <w:rsid w:val="00DE26C3"/>
    <w:rsid w:val="00DE3B32"/>
    <w:rsid w:val="00DE61EF"/>
    <w:rsid w:val="00DE6FB1"/>
    <w:rsid w:val="00DE6FD4"/>
    <w:rsid w:val="00DF0187"/>
    <w:rsid w:val="00DF16BC"/>
    <w:rsid w:val="00DF4891"/>
    <w:rsid w:val="00DF6BFD"/>
    <w:rsid w:val="00DF7E7B"/>
    <w:rsid w:val="00E00CCF"/>
    <w:rsid w:val="00E02551"/>
    <w:rsid w:val="00E0350B"/>
    <w:rsid w:val="00E03DDA"/>
    <w:rsid w:val="00E04B62"/>
    <w:rsid w:val="00E05DEA"/>
    <w:rsid w:val="00E07412"/>
    <w:rsid w:val="00E12514"/>
    <w:rsid w:val="00E13919"/>
    <w:rsid w:val="00E13A2A"/>
    <w:rsid w:val="00E152A8"/>
    <w:rsid w:val="00E16773"/>
    <w:rsid w:val="00E16C64"/>
    <w:rsid w:val="00E176C3"/>
    <w:rsid w:val="00E17B6B"/>
    <w:rsid w:val="00E205E2"/>
    <w:rsid w:val="00E224ED"/>
    <w:rsid w:val="00E22629"/>
    <w:rsid w:val="00E22B0D"/>
    <w:rsid w:val="00E23A72"/>
    <w:rsid w:val="00E23EDB"/>
    <w:rsid w:val="00E24D99"/>
    <w:rsid w:val="00E25B3E"/>
    <w:rsid w:val="00E25D97"/>
    <w:rsid w:val="00E25ECA"/>
    <w:rsid w:val="00E27EE3"/>
    <w:rsid w:val="00E30077"/>
    <w:rsid w:val="00E30596"/>
    <w:rsid w:val="00E30A48"/>
    <w:rsid w:val="00E30AA0"/>
    <w:rsid w:val="00E31DC0"/>
    <w:rsid w:val="00E357F3"/>
    <w:rsid w:val="00E35BE7"/>
    <w:rsid w:val="00E40447"/>
    <w:rsid w:val="00E4072F"/>
    <w:rsid w:val="00E41745"/>
    <w:rsid w:val="00E42180"/>
    <w:rsid w:val="00E4349F"/>
    <w:rsid w:val="00E447E5"/>
    <w:rsid w:val="00E45638"/>
    <w:rsid w:val="00E45919"/>
    <w:rsid w:val="00E473B3"/>
    <w:rsid w:val="00E4792C"/>
    <w:rsid w:val="00E51FCD"/>
    <w:rsid w:val="00E52F25"/>
    <w:rsid w:val="00E53A45"/>
    <w:rsid w:val="00E54244"/>
    <w:rsid w:val="00E547B3"/>
    <w:rsid w:val="00E54DD3"/>
    <w:rsid w:val="00E56DE8"/>
    <w:rsid w:val="00E57DB8"/>
    <w:rsid w:val="00E609CD"/>
    <w:rsid w:val="00E6184C"/>
    <w:rsid w:val="00E61A93"/>
    <w:rsid w:val="00E62055"/>
    <w:rsid w:val="00E6371C"/>
    <w:rsid w:val="00E644D1"/>
    <w:rsid w:val="00E64AE3"/>
    <w:rsid w:val="00E718A6"/>
    <w:rsid w:val="00E723AE"/>
    <w:rsid w:val="00E736C3"/>
    <w:rsid w:val="00E73823"/>
    <w:rsid w:val="00E743A6"/>
    <w:rsid w:val="00E77618"/>
    <w:rsid w:val="00E809F8"/>
    <w:rsid w:val="00E814DE"/>
    <w:rsid w:val="00E82927"/>
    <w:rsid w:val="00E82A59"/>
    <w:rsid w:val="00E83963"/>
    <w:rsid w:val="00E84600"/>
    <w:rsid w:val="00E85094"/>
    <w:rsid w:val="00E864BD"/>
    <w:rsid w:val="00E86BAD"/>
    <w:rsid w:val="00E92EFC"/>
    <w:rsid w:val="00E935D0"/>
    <w:rsid w:val="00E93960"/>
    <w:rsid w:val="00E944C6"/>
    <w:rsid w:val="00E9452C"/>
    <w:rsid w:val="00E9465E"/>
    <w:rsid w:val="00E94F74"/>
    <w:rsid w:val="00E95039"/>
    <w:rsid w:val="00E96CB1"/>
    <w:rsid w:val="00E9788B"/>
    <w:rsid w:val="00E97D85"/>
    <w:rsid w:val="00EA0C03"/>
    <w:rsid w:val="00EA0CDC"/>
    <w:rsid w:val="00EA3AB1"/>
    <w:rsid w:val="00EA6852"/>
    <w:rsid w:val="00EB0582"/>
    <w:rsid w:val="00EB09A0"/>
    <w:rsid w:val="00EB0E4B"/>
    <w:rsid w:val="00EB1802"/>
    <w:rsid w:val="00EB2E9A"/>
    <w:rsid w:val="00EB32FA"/>
    <w:rsid w:val="00EB3F11"/>
    <w:rsid w:val="00EB5BF0"/>
    <w:rsid w:val="00EB707A"/>
    <w:rsid w:val="00EB770E"/>
    <w:rsid w:val="00EC0B48"/>
    <w:rsid w:val="00EC1090"/>
    <w:rsid w:val="00EC1260"/>
    <w:rsid w:val="00EC2584"/>
    <w:rsid w:val="00EC3D17"/>
    <w:rsid w:val="00EC3E14"/>
    <w:rsid w:val="00EC4E3E"/>
    <w:rsid w:val="00EC75EE"/>
    <w:rsid w:val="00ED0EA7"/>
    <w:rsid w:val="00ED12AB"/>
    <w:rsid w:val="00ED20A4"/>
    <w:rsid w:val="00ED3237"/>
    <w:rsid w:val="00ED369E"/>
    <w:rsid w:val="00ED4D74"/>
    <w:rsid w:val="00ED745D"/>
    <w:rsid w:val="00EE0E95"/>
    <w:rsid w:val="00EE12A9"/>
    <w:rsid w:val="00EE1F73"/>
    <w:rsid w:val="00EE25DB"/>
    <w:rsid w:val="00EE2FE0"/>
    <w:rsid w:val="00EE3F0D"/>
    <w:rsid w:val="00EE469A"/>
    <w:rsid w:val="00EE6D9E"/>
    <w:rsid w:val="00EE73E5"/>
    <w:rsid w:val="00EF1098"/>
    <w:rsid w:val="00EF3DE5"/>
    <w:rsid w:val="00EF3E87"/>
    <w:rsid w:val="00EF4D40"/>
    <w:rsid w:val="00EF60CA"/>
    <w:rsid w:val="00EF62C7"/>
    <w:rsid w:val="00EF643D"/>
    <w:rsid w:val="00F0078C"/>
    <w:rsid w:val="00F012C0"/>
    <w:rsid w:val="00F014D4"/>
    <w:rsid w:val="00F017FD"/>
    <w:rsid w:val="00F01B1F"/>
    <w:rsid w:val="00F01DF1"/>
    <w:rsid w:val="00F02E30"/>
    <w:rsid w:val="00F030C3"/>
    <w:rsid w:val="00F04C77"/>
    <w:rsid w:val="00F05F53"/>
    <w:rsid w:val="00F0641A"/>
    <w:rsid w:val="00F06EA9"/>
    <w:rsid w:val="00F071D4"/>
    <w:rsid w:val="00F077CD"/>
    <w:rsid w:val="00F07E6C"/>
    <w:rsid w:val="00F106F2"/>
    <w:rsid w:val="00F12D9C"/>
    <w:rsid w:val="00F131AB"/>
    <w:rsid w:val="00F15044"/>
    <w:rsid w:val="00F15157"/>
    <w:rsid w:val="00F15F76"/>
    <w:rsid w:val="00F1615B"/>
    <w:rsid w:val="00F23706"/>
    <w:rsid w:val="00F239A7"/>
    <w:rsid w:val="00F23C42"/>
    <w:rsid w:val="00F241DC"/>
    <w:rsid w:val="00F269A5"/>
    <w:rsid w:val="00F26AF4"/>
    <w:rsid w:val="00F26C45"/>
    <w:rsid w:val="00F27046"/>
    <w:rsid w:val="00F271D5"/>
    <w:rsid w:val="00F310D2"/>
    <w:rsid w:val="00F3372A"/>
    <w:rsid w:val="00F33877"/>
    <w:rsid w:val="00F33976"/>
    <w:rsid w:val="00F33F3F"/>
    <w:rsid w:val="00F35501"/>
    <w:rsid w:val="00F35F00"/>
    <w:rsid w:val="00F44666"/>
    <w:rsid w:val="00F44826"/>
    <w:rsid w:val="00F460B2"/>
    <w:rsid w:val="00F460B8"/>
    <w:rsid w:val="00F46173"/>
    <w:rsid w:val="00F47BB2"/>
    <w:rsid w:val="00F50921"/>
    <w:rsid w:val="00F52901"/>
    <w:rsid w:val="00F54AA1"/>
    <w:rsid w:val="00F553F5"/>
    <w:rsid w:val="00F55A38"/>
    <w:rsid w:val="00F566E5"/>
    <w:rsid w:val="00F568A9"/>
    <w:rsid w:val="00F56B14"/>
    <w:rsid w:val="00F57BAD"/>
    <w:rsid w:val="00F60048"/>
    <w:rsid w:val="00F6342F"/>
    <w:rsid w:val="00F64B35"/>
    <w:rsid w:val="00F64B4F"/>
    <w:rsid w:val="00F64C10"/>
    <w:rsid w:val="00F64E9C"/>
    <w:rsid w:val="00F65FE4"/>
    <w:rsid w:val="00F66A7D"/>
    <w:rsid w:val="00F67564"/>
    <w:rsid w:val="00F677D5"/>
    <w:rsid w:val="00F67A69"/>
    <w:rsid w:val="00F70F8F"/>
    <w:rsid w:val="00F71FFA"/>
    <w:rsid w:val="00F73F58"/>
    <w:rsid w:val="00F74309"/>
    <w:rsid w:val="00F76347"/>
    <w:rsid w:val="00F76A71"/>
    <w:rsid w:val="00F773FD"/>
    <w:rsid w:val="00F77611"/>
    <w:rsid w:val="00F81D28"/>
    <w:rsid w:val="00F81E09"/>
    <w:rsid w:val="00F8318E"/>
    <w:rsid w:val="00F8371C"/>
    <w:rsid w:val="00F83B6D"/>
    <w:rsid w:val="00F83E66"/>
    <w:rsid w:val="00F842B4"/>
    <w:rsid w:val="00F85859"/>
    <w:rsid w:val="00F85B4F"/>
    <w:rsid w:val="00F86D2F"/>
    <w:rsid w:val="00F9401C"/>
    <w:rsid w:val="00F94BBF"/>
    <w:rsid w:val="00F95307"/>
    <w:rsid w:val="00F959DC"/>
    <w:rsid w:val="00F96655"/>
    <w:rsid w:val="00F96C5B"/>
    <w:rsid w:val="00F978F2"/>
    <w:rsid w:val="00FA0504"/>
    <w:rsid w:val="00FA27B2"/>
    <w:rsid w:val="00FA2963"/>
    <w:rsid w:val="00FA3007"/>
    <w:rsid w:val="00FA319E"/>
    <w:rsid w:val="00FA330E"/>
    <w:rsid w:val="00FA331B"/>
    <w:rsid w:val="00FA35C5"/>
    <w:rsid w:val="00FA4539"/>
    <w:rsid w:val="00FA464C"/>
    <w:rsid w:val="00FA4E6C"/>
    <w:rsid w:val="00FA6BCB"/>
    <w:rsid w:val="00FA74BE"/>
    <w:rsid w:val="00FA78D4"/>
    <w:rsid w:val="00FA7FDF"/>
    <w:rsid w:val="00FB0385"/>
    <w:rsid w:val="00FB14D3"/>
    <w:rsid w:val="00FB22BA"/>
    <w:rsid w:val="00FB393A"/>
    <w:rsid w:val="00FB3974"/>
    <w:rsid w:val="00FB43A3"/>
    <w:rsid w:val="00FB4EBE"/>
    <w:rsid w:val="00FB5927"/>
    <w:rsid w:val="00FB60C2"/>
    <w:rsid w:val="00FB6476"/>
    <w:rsid w:val="00FB663E"/>
    <w:rsid w:val="00FB674B"/>
    <w:rsid w:val="00FB7065"/>
    <w:rsid w:val="00FB7943"/>
    <w:rsid w:val="00FB7C27"/>
    <w:rsid w:val="00FC061D"/>
    <w:rsid w:val="00FC0932"/>
    <w:rsid w:val="00FC1859"/>
    <w:rsid w:val="00FC1884"/>
    <w:rsid w:val="00FC3118"/>
    <w:rsid w:val="00FC34D2"/>
    <w:rsid w:val="00FC4190"/>
    <w:rsid w:val="00FC5DA7"/>
    <w:rsid w:val="00FC71AB"/>
    <w:rsid w:val="00FC7D25"/>
    <w:rsid w:val="00FD07D2"/>
    <w:rsid w:val="00FD12A8"/>
    <w:rsid w:val="00FD1A2A"/>
    <w:rsid w:val="00FD1C72"/>
    <w:rsid w:val="00FD1FFD"/>
    <w:rsid w:val="00FD21A5"/>
    <w:rsid w:val="00FD3BB0"/>
    <w:rsid w:val="00FD407C"/>
    <w:rsid w:val="00FD42F0"/>
    <w:rsid w:val="00FD479F"/>
    <w:rsid w:val="00FD51A8"/>
    <w:rsid w:val="00FE0E13"/>
    <w:rsid w:val="00FE18E5"/>
    <w:rsid w:val="00FE19DB"/>
    <w:rsid w:val="00FE2F0F"/>
    <w:rsid w:val="00FE3239"/>
    <w:rsid w:val="00FE35F6"/>
    <w:rsid w:val="00FE3BE8"/>
    <w:rsid w:val="00FE45C0"/>
    <w:rsid w:val="00FE48E1"/>
    <w:rsid w:val="00FE5391"/>
    <w:rsid w:val="00FE7F82"/>
    <w:rsid w:val="00FF22A6"/>
    <w:rsid w:val="00FF2483"/>
    <w:rsid w:val="00FF3826"/>
    <w:rsid w:val="00FF4112"/>
    <w:rsid w:val="00FF5975"/>
    <w:rsid w:val="00FF5F75"/>
    <w:rsid w:val="00FF71E3"/>
    <w:rsid w:val="00FF7A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8FF59BE"/>
  <w15:docId w15:val="{585A0028-AB9E-4966-9BFD-A1D926819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79B3"/>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semiHidden/>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uiPriority w:val="99"/>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F6DC1"/>
    <w:pPr>
      <w:jc w:val="center"/>
    </w:pPr>
    <w:rPr>
      <w:rFonts w:ascii="Times New Roman" w:hAnsi="Times New Roman" w:cs="Times New Roman"/>
      <w:b w:val="0"/>
      <w:i/>
      <w:color w:val="0070C0"/>
      <w:sz w:val="28"/>
      <w:szCs w:val="28"/>
      <w:u w:val="single"/>
    </w:rPr>
  </w:style>
  <w:style w:type="character" w:customStyle="1" w:styleId="aff3">
    <w:name w:val="Заголовок мой Знак"/>
    <w:basedOn w:val="10"/>
    <w:link w:val="aff2"/>
    <w:rsid w:val="000F6DC1"/>
    <w:rPr>
      <w:rFonts w:ascii="Arial" w:hAnsi="Arial" w:cs="Arial"/>
      <w:b w:val="0"/>
      <w:bCs/>
      <w:i/>
      <w:color w:val="0070C0"/>
      <w:kern w:val="32"/>
      <w:sz w:val="28"/>
      <w:szCs w:val="28"/>
      <w:u w:val="single"/>
      <w:lang w:val="ru-RU" w:eastAsia="ru-RU" w:bidi="ar-SA"/>
    </w:rPr>
  </w:style>
  <w:style w:type="paragraph" w:customStyle="1" w:styleId="aff4">
    <w:name w:val="Подзаголовок мой"/>
    <w:basedOn w:val="af"/>
    <w:link w:val="aff5"/>
    <w:qFormat/>
    <w:rsid w:val="00067694"/>
    <w:pPr>
      <w:ind w:firstLine="567"/>
      <w:jc w:val="both"/>
    </w:pPr>
    <w:rPr>
      <w:rFonts w:ascii="Times New Roman" w:hAnsi="Times New Roman"/>
      <w:i/>
      <w:color w:val="0070C0"/>
    </w:rPr>
  </w:style>
  <w:style w:type="character" w:customStyle="1" w:styleId="aff5">
    <w:name w:val="Подзаголовок мой Знак"/>
    <w:basedOn w:val="af0"/>
    <w:link w:val="aff4"/>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uiPriority w:val="59"/>
    <w:rsid w:val="006405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3"/>
    <w:uiPriority w:val="59"/>
    <w:rsid w:val="006405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23637183">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25300997">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28025084">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56370638">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67775182">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5.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ivo.garant.ru/document/redirect/185656/2"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ivo.garant.ru/document/redirect/72609692/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6.xml"/><Relationship Id="rId10" Type="http://schemas.openxmlformats.org/officeDocument/2006/relationships/footer" Target="footer3.xml"/><Relationship Id="rId19" Type="http://schemas.openxmlformats.org/officeDocument/2006/relationships/hyperlink" Target="http://ivo.garant.ru/document/redirect/72609692/13500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ivo.garant.ru/document/redirect/72609692/100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5FA34-32C7-44F1-97E6-242B66DEB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35604</Words>
  <Characters>202948</Characters>
  <Application>Microsoft Office Word</Application>
  <DocSecurity>0</DocSecurity>
  <Lines>1691</Lines>
  <Paragraphs>476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238076</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oks-3</cp:lastModifiedBy>
  <cp:revision>4</cp:revision>
  <cp:lastPrinted>2025-07-29T10:39:00Z</cp:lastPrinted>
  <dcterms:created xsi:type="dcterms:W3CDTF">2025-07-30T06:01:00Z</dcterms:created>
  <dcterms:modified xsi:type="dcterms:W3CDTF">2025-08-21T12:20:00Z</dcterms:modified>
</cp:coreProperties>
</file>